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495A5" w14:textId="77777777" w:rsidR="008443A7" w:rsidRPr="00547FF5" w:rsidRDefault="008443A7" w:rsidP="008443A7">
      <w:pPr>
        <w:spacing w:after="120" w:line="240" w:lineRule="auto"/>
        <w:ind w:right="-1"/>
        <w:jc w:val="center"/>
        <w:rPr>
          <w:rFonts w:ascii="Arial" w:hAnsi="Arial" w:cs="Arial"/>
          <w:b/>
          <w:bCs/>
          <w:szCs w:val="24"/>
          <w:u w:val="single"/>
        </w:rPr>
      </w:pPr>
      <w:r w:rsidRPr="00547FF5">
        <w:rPr>
          <w:rFonts w:ascii="Arial" w:eastAsia="Calibri" w:hAnsi="Arial" w:cs="Arial"/>
          <w:b/>
          <w:bCs/>
          <w:szCs w:val="24"/>
          <w:u w:val="single"/>
        </w:rPr>
        <w:t>EDITAL VALE 0XX/2023</w:t>
      </w:r>
    </w:p>
    <w:p w14:paraId="3DBDD2AD" w14:textId="77777777" w:rsidR="008443A7" w:rsidRPr="00547FF5" w:rsidRDefault="008443A7" w:rsidP="008443A7">
      <w:pPr>
        <w:spacing w:after="120" w:line="240" w:lineRule="auto"/>
        <w:ind w:right="-1"/>
        <w:jc w:val="center"/>
        <w:rPr>
          <w:rFonts w:ascii="Arial" w:hAnsi="Arial" w:cs="Arial"/>
          <w:b/>
          <w:bCs/>
          <w:szCs w:val="24"/>
        </w:rPr>
      </w:pPr>
    </w:p>
    <w:p w14:paraId="426F442F" w14:textId="5FB60E98" w:rsidR="008443A7" w:rsidRPr="008443A7" w:rsidRDefault="008443A7" w:rsidP="008443A7">
      <w:pPr>
        <w:spacing w:after="0" w:line="276" w:lineRule="auto"/>
        <w:jc w:val="center"/>
        <w:rPr>
          <w:rFonts w:cstheme="minorHAnsi"/>
          <w:b/>
          <w:bCs/>
        </w:rPr>
      </w:pPr>
      <w:r w:rsidRPr="008443A7">
        <w:rPr>
          <w:rFonts w:cstheme="minorHAnsi"/>
          <w:b/>
          <w:bCs/>
        </w:rPr>
        <w:t xml:space="preserve">CHAMADA PARA PROMOTORES DE EVENTOS – </w:t>
      </w:r>
      <w:r w:rsidR="003859ED">
        <w:rPr>
          <w:rFonts w:cstheme="minorHAnsi"/>
          <w:b/>
          <w:bCs/>
        </w:rPr>
        <w:t>1º Edital</w:t>
      </w:r>
      <w:r w:rsidR="003859ED" w:rsidRPr="008443A7">
        <w:rPr>
          <w:rFonts w:cstheme="minorHAnsi"/>
          <w:b/>
          <w:bCs/>
        </w:rPr>
        <w:t xml:space="preserve"> </w:t>
      </w:r>
      <w:r w:rsidRPr="008443A7">
        <w:rPr>
          <w:rFonts w:cstheme="minorHAnsi"/>
          <w:b/>
          <w:bCs/>
        </w:rPr>
        <w:t>Uso Futuro MAC - VALE</w:t>
      </w:r>
    </w:p>
    <w:p w14:paraId="073BF006" w14:textId="77777777" w:rsidR="008443A7" w:rsidRPr="008443A7" w:rsidRDefault="008443A7" w:rsidP="008443A7">
      <w:pPr>
        <w:spacing w:after="120" w:line="240" w:lineRule="auto"/>
        <w:ind w:right="-1"/>
        <w:rPr>
          <w:rFonts w:cstheme="minorHAnsi"/>
        </w:rPr>
      </w:pPr>
    </w:p>
    <w:p w14:paraId="2173D832" w14:textId="665ABC00" w:rsidR="008443A7" w:rsidRPr="008443A7" w:rsidRDefault="008443A7" w:rsidP="008443A7">
      <w:pPr>
        <w:spacing w:after="0" w:line="276" w:lineRule="auto"/>
        <w:jc w:val="both"/>
        <w:rPr>
          <w:rFonts w:cstheme="minorHAnsi"/>
        </w:rPr>
      </w:pPr>
      <w:r w:rsidRPr="008443A7">
        <w:rPr>
          <w:rFonts w:cstheme="minorHAnsi"/>
        </w:rPr>
        <w:t xml:space="preserve">A VALE S.A, vem, por intermédio deste </w:t>
      </w:r>
      <w:r w:rsidRPr="008443A7">
        <w:rPr>
          <w:rFonts w:cstheme="minorHAnsi"/>
          <w:b/>
          <w:bCs/>
        </w:rPr>
        <w:t>EDITAL VALE 0XX/2023</w:t>
      </w:r>
      <w:r w:rsidRPr="008443A7">
        <w:rPr>
          <w:rFonts w:cstheme="minorHAnsi"/>
        </w:rPr>
        <w:t xml:space="preserve">, tornar públicas as condições para participação na </w:t>
      </w:r>
      <w:r w:rsidRPr="008443A7">
        <w:rPr>
          <w:rFonts w:cstheme="minorHAnsi"/>
          <w:b/>
          <w:bCs/>
        </w:rPr>
        <w:t xml:space="preserve">CHAMADA PARA PROMOTORES DE EVENTOS – </w:t>
      </w:r>
      <w:r w:rsidR="003859ED">
        <w:rPr>
          <w:rFonts w:cstheme="minorHAnsi"/>
          <w:b/>
          <w:bCs/>
        </w:rPr>
        <w:t>1º Edital</w:t>
      </w:r>
      <w:r w:rsidR="003859ED" w:rsidRPr="008443A7">
        <w:rPr>
          <w:rFonts w:cstheme="minorHAnsi"/>
          <w:b/>
          <w:bCs/>
        </w:rPr>
        <w:t xml:space="preserve"> </w:t>
      </w:r>
      <w:r w:rsidRPr="008443A7">
        <w:rPr>
          <w:rFonts w:cstheme="minorHAnsi"/>
          <w:b/>
          <w:bCs/>
        </w:rPr>
        <w:t>Uso Futuro MAC - VALE</w:t>
      </w:r>
      <w:r w:rsidRPr="008443A7">
        <w:rPr>
          <w:rFonts w:cstheme="minorHAnsi"/>
        </w:rPr>
        <w:t>, destinados a empresas dos setores de lazer, entretenimento e esporte.</w:t>
      </w:r>
    </w:p>
    <w:p w14:paraId="65C3E7FD" w14:textId="609A6456" w:rsidR="009D21E1" w:rsidRPr="008443A7" w:rsidRDefault="009D21E1" w:rsidP="00BC01DE">
      <w:pPr>
        <w:spacing w:after="0" w:line="276" w:lineRule="auto"/>
        <w:jc w:val="both"/>
        <w:rPr>
          <w:rFonts w:cstheme="minorHAnsi"/>
        </w:rPr>
      </w:pPr>
    </w:p>
    <w:p w14:paraId="1E081BF3" w14:textId="6A125F11" w:rsidR="008443A7" w:rsidRPr="00E9795C" w:rsidRDefault="008443A7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E9795C">
        <w:rPr>
          <w:rFonts w:cstheme="minorHAnsi"/>
          <w:b/>
          <w:bCs/>
        </w:rPr>
        <w:t>MOTIVAÇÃO</w:t>
      </w:r>
    </w:p>
    <w:p w14:paraId="5E87670B" w14:textId="0282E9C4" w:rsidR="006156E6" w:rsidRPr="00E9795C" w:rsidRDefault="00B76832" w:rsidP="00917DD7">
      <w:pPr>
        <w:pStyle w:val="CVRDNORMAL"/>
        <w:rPr>
          <w:ins w:id="0" w:author="ELIANE ALMEIDA_CONTR" w:date="2023-02-10T09:09:00Z"/>
          <w:rFonts w:asciiTheme="minorHAnsi" w:hAnsiTheme="minorHAnsi" w:cstheme="minorHAnsi"/>
          <w:sz w:val="22"/>
          <w:szCs w:val="22"/>
          <w:lang w:val="pt-BR"/>
        </w:rPr>
      </w:pPr>
      <w:r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Após aproximadamente 30 anos de operação minerária, </w:t>
      </w:r>
      <w:r w:rsidR="004504B2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que se </w:t>
      </w:r>
      <w:r w:rsidR="000C4513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encerrou em 2002, </w:t>
      </w:r>
      <w:r w:rsidR="00461913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a MAC 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>foi</w:t>
      </w:r>
      <w:r w:rsidR="00461913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adquirida 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>pela Vale</w:t>
      </w:r>
      <w:ins w:id="1" w:author="Eduardo Duffles_CONTR" w:date="2023-03-03T11:26:00Z">
        <w:r w:rsidR="00B46D2A" w:rsidRPr="00E9795C">
          <w:rPr>
            <w:rFonts w:asciiTheme="minorHAnsi" w:hAnsiTheme="minorHAnsi" w:cstheme="minorHAnsi"/>
            <w:sz w:val="22"/>
            <w:szCs w:val="22"/>
            <w:lang w:val="pt-BR"/>
          </w:rPr>
          <w:t xml:space="preserve"> </w:t>
        </w:r>
      </w:ins>
      <w:r w:rsidR="00B46D2A" w:rsidRPr="00E9795C">
        <w:rPr>
          <w:rFonts w:asciiTheme="minorHAnsi" w:hAnsiTheme="minorHAnsi" w:cstheme="minorHAnsi"/>
          <w:sz w:val="22"/>
          <w:szCs w:val="22"/>
          <w:lang w:val="pt-BR"/>
        </w:rPr>
        <w:t>S/A</w:t>
      </w:r>
      <w:r w:rsidR="00461913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em 2006</w:t>
      </w:r>
      <w:r w:rsidR="00D17F8C" w:rsidRPr="00E9795C">
        <w:rPr>
          <w:rFonts w:asciiTheme="minorHAnsi" w:hAnsiTheme="minorHAnsi" w:cstheme="minorHAnsi"/>
          <w:sz w:val="22"/>
          <w:szCs w:val="22"/>
          <w:lang w:val="pt-BR"/>
        </w:rPr>
        <w:t>,</w:t>
      </w:r>
      <w:r w:rsidR="000226ED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e passou a funcionar como parte administrativ</w:t>
      </w:r>
      <w:r w:rsidR="00917DD7" w:rsidRPr="00E9795C">
        <w:rPr>
          <w:rFonts w:asciiTheme="minorHAnsi" w:hAnsiTheme="minorHAnsi" w:cstheme="minorHAnsi"/>
          <w:sz w:val="22"/>
          <w:szCs w:val="22"/>
          <w:lang w:val="pt-BR"/>
        </w:rPr>
        <w:t>a</w:t>
      </w:r>
      <w:r w:rsidR="000226ED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a partir de 2008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>. Em 2010 foi iniciada uma série de obras para estabilização das estruturas geotécnicas</w:t>
      </w:r>
      <w:r w:rsidR="000226ED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662F1" w:rsidRPr="00E9795C">
        <w:rPr>
          <w:rFonts w:asciiTheme="minorHAnsi" w:hAnsiTheme="minorHAnsi" w:cstheme="minorHAnsi"/>
          <w:sz w:val="22"/>
          <w:szCs w:val="22"/>
          <w:lang w:val="pt-BR"/>
        </w:rPr>
        <w:t>das áreas que antes formaram o complexo minerário do território</w:t>
      </w:r>
      <w:r w:rsidR="00EE58B3" w:rsidRPr="00E9795C"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63AF235C" w14:textId="40F1F485" w:rsidR="006156E6" w:rsidRPr="00E9795C" w:rsidRDefault="004D2A5C" w:rsidP="00917DD7">
      <w:pPr>
        <w:pStyle w:val="CVRDNORMAL"/>
        <w:rPr>
          <w:ins w:id="2" w:author="Eduardo Duffles_CONTR" w:date="2023-03-03T11:27:00Z"/>
          <w:rFonts w:asciiTheme="minorHAnsi" w:hAnsiTheme="minorHAnsi" w:cstheme="minorHAnsi"/>
          <w:sz w:val="22"/>
          <w:szCs w:val="22"/>
          <w:lang w:val="pt-BR"/>
        </w:rPr>
      </w:pPr>
      <w:r w:rsidRPr="00E9795C">
        <w:rPr>
          <w:rFonts w:asciiTheme="minorHAnsi" w:hAnsiTheme="minorHAnsi" w:cstheme="minorHAnsi"/>
          <w:sz w:val="22"/>
          <w:szCs w:val="22"/>
          <w:lang w:val="pt-BR"/>
        </w:rPr>
        <w:t>A mina</w:t>
      </w:r>
      <w:r w:rsidR="008443A7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>localiza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>-se</w:t>
      </w:r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no município de Nova Lima, no flanco sudeste da Serra do Curral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-</w:t>
      </w:r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Patrimônio Cultural de Belo Horizonte, e </w:t>
      </w:r>
      <w:r w:rsidR="00917DD7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é </w:t>
      </w:r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um dos símbolos da capital mineira. Sua localização estratégica possui múltiplos interesses e uma importância histórica, cultural e social. A MAC compreende uma área total 1.908ha, de propriedade da </w:t>
      </w:r>
      <w:r w:rsidR="00A525F3" w:rsidRPr="00E9795C">
        <w:rPr>
          <w:rFonts w:asciiTheme="minorHAnsi" w:hAnsiTheme="minorHAnsi" w:cstheme="minorHAnsi"/>
          <w:sz w:val="22"/>
          <w:szCs w:val="22"/>
          <w:lang w:val="pt-BR"/>
        </w:rPr>
        <w:t>Vale S/A</w:t>
      </w:r>
      <w:r w:rsidRPr="00E9795C">
        <w:rPr>
          <w:rFonts w:asciiTheme="minorHAnsi" w:hAnsiTheme="minorHAnsi" w:cstheme="minorHAnsi"/>
          <w:sz w:val="22"/>
          <w:szCs w:val="22"/>
          <w:lang w:val="pt-BR"/>
        </w:rPr>
        <w:t>, na qual há 912hectares de</w:t>
      </w:r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 xml:space="preserve"> área protegida privada denominada RPPN Mata do </w:t>
      </w:r>
      <w:proofErr w:type="spellStart"/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>Jambreiro</w:t>
      </w:r>
      <w:proofErr w:type="spellEnd"/>
      <w:r w:rsidR="006156E6" w:rsidRPr="00E9795C"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7A177C9E" w14:textId="77777777" w:rsidR="0021407F" w:rsidRPr="00331568" w:rsidRDefault="0021407F" w:rsidP="00917DD7">
      <w:pPr>
        <w:pStyle w:val="CVRDNORMAL"/>
        <w:rPr>
          <w:lang w:val="pt-BR"/>
        </w:rPr>
      </w:pPr>
    </w:p>
    <w:p w14:paraId="65988B48" w14:textId="77777777" w:rsidR="004D2A5C" w:rsidRDefault="004D2A5C" w:rsidP="004D2A5C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61BFA7" wp14:editId="110224CA">
            <wp:extent cx="6318581" cy="3716655"/>
            <wp:effectExtent l="0" t="0" r="6350" b="0"/>
            <wp:docPr id="23" name="Imagem 23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Map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4"/>
                    <a:stretch/>
                  </pic:blipFill>
                  <pic:spPr bwMode="auto">
                    <a:xfrm>
                      <a:off x="0" y="0"/>
                      <a:ext cx="6330995" cy="37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43714" w14:textId="77777777" w:rsidR="004D2A5C" w:rsidRPr="005014DF" w:rsidRDefault="004D2A5C" w:rsidP="004D2A5C">
      <w:pPr>
        <w:jc w:val="center"/>
        <w:rPr>
          <w:b/>
          <w:bCs/>
          <w:sz w:val="20"/>
          <w:szCs w:val="20"/>
        </w:rPr>
      </w:pPr>
      <w:r w:rsidRPr="005014DF">
        <w:rPr>
          <w:b/>
          <w:bCs/>
          <w:sz w:val="20"/>
          <w:szCs w:val="20"/>
        </w:rPr>
        <w:t xml:space="preserve">Figura 1 </w:t>
      </w:r>
      <w:proofErr w:type="gramStart"/>
      <w:r w:rsidRPr="005014DF">
        <w:rPr>
          <w:b/>
          <w:bCs/>
          <w:sz w:val="20"/>
          <w:szCs w:val="20"/>
        </w:rPr>
        <w:t>-  Localização</w:t>
      </w:r>
      <w:proofErr w:type="gramEnd"/>
      <w:r w:rsidRPr="005014DF">
        <w:rPr>
          <w:b/>
          <w:bCs/>
          <w:sz w:val="20"/>
          <w:szCs w:val="20"/>
        </w:rPr>
        <w:t xml:space="preserve"> Mina de Águas Claras. </w:t>
      </w:r>
    </w:p>
    <w:p w14:paraId="18117F8D" w14:textId="77777777" w:rsidR="004D2A5C" w:rsidRDefault="004D2A5C" w:rsidP="00D52D20">
      <w:pPr>
        <w:spacing w:before="120" w:after="0" w:line="240" w:lineRule="auto"/>
        <w:jc w:val="both"/>
        <w:rPr>
          <w:ins w:id="3" w:author="ELIANE ALMEIDA_CONTR" w:date="2023-02-12T11:10:00Z"/>
          <w:rFonts w:cstheme="minorHAnsi"/>
        </w:rPr>
      </w:pPr>
    </w:p>
    <w:p w14:paraId="5C9A0CD3" w14:textId="0617FD09" w:rsidR="004D2A5C" w:rsidRDefault="004D2A5C" w:rsidP="004D2A5C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</w:rPr>
        <w:t xml:space="preserve">Em continuidade ao projeto de Uso Futuro da Mina de Águas Claras, a </w:t>
      </w:r>
      <w:r w:rsidR="00A525F3">
        <w:rPr>
          <w:rFonts w:cstheme="minorHAnsi"/>
        </w:rPr>
        <w:t>Vale S/A</w:t>
      </w:r>
      <w:r w:rsidRPr="00D52D20">
        <w:rPr>
          <w:rFonts w:cstheme="minorHAnsi"/>
        </w:rPr>
        <w:t xml:space="preserve"> está planejando para 2023 o uso social d</w:t>
      </w:r>
      <w:r>
        <w:rPr>
          <w:rFonts w:cstheme="minorHAnsi"/>
        </w:rPr>
        <w:t>e parte d</w:t>
      </w:r>
      <w:r w:rsidRPr="00D52D20">
        <w:rPr>
          <w:rFonts w:cstheme="minorHAnsi"/>
        </w:rPr>
        <w:t>o espaço da MAC</w:t>
      </w:r>
      <w:r w:rsidR="00A525F3">
        <w:rPr>
          <w:rFonts w:cstheme="minorHAnsi"/>
        </w:rPr>
        <w:t xml:space="preserve"> (setor 1)</w:t>
      </w:r>
      <w:r w:rsidRPr="00D52D20">
        <w:rPr>
          <w:rFonts w:cstheme="minorHAnsi"/>
        </w:rPr>
        <w:t>, com o propósito de aproximar a empresa da sociedade e manter a escuta ativa e engajamento com as comunidades vizinhas.</w:t>
      </w:r>
    </w:p>
    <w:p w14:paraId="1D502225" w14:textId="77777777" w:rsidR="00A525F3" w:rsidRDefault="00A525F3" w:rsidP="00A525F3">
      <w:pPr>
        <w:spacing w:before="120" w:after="120" w:line="360" w:lineRule="auto"/>
        <w:jc w:val="both"/>
        <w:rPr>
          <w:ins w:id="4" w:author="ELIANE ALMEIDA_CONTR" w:date="2023-02-12T11:17:00Z"/>
          <w:rFonts w:cs="Arial"/>
        </w:rPr>
      </w:pPr>
      <w:ins w:id="5" w:author="ELIANE ALMEIDA_CONTR" w:date="2023-02-12T11:17:00Z">
        <w:r w:rsidRPr="003B6F70">
          <w:rPr>
            <w:rFonts w:cs="Arial"/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40B9E62" wp14:editId="3CC7F715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17780</wp:posOffset>
                  </wp:positionV>
                  <wp:extent cx="3320415" cy="3657600"/>
                  <wp:effectExtent l="19050" t="19050" r="13335" b="19050"/>
                  <wp:wrapNone/>
                  <wp:docPr id="40" name="Forma Livre: Forma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D18B0A-63A5-94E2-C1DA-04C419414D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20415" cy="3657600"/>
                          </a:xfrm>
                          <a:custGeom>
                            <a:avLst/>
                            <a:gdLst>
                              <a:gd name="connsiteX0" fmla="*/ 981057 w 4433812"/>
                              <a:gd name="connsiteY0" fmla="*/ 489806 h 4492177"/>
                              <a:gd name="connsiteX1" fmla="*/ 1416485 w 4433812"/>
                              <a:gd name="connsiteY1" fmla="*/ 568183 h 4492177"/>
                              <a:gd name="connsiteX2" fmla="*/ 1729994 w 4433812"/>
                              <a:gd name="connsiteY2" fmla="*/ 907817 h 4492177"/>
                              <a:gd name="connsiteX3" fmla="*/ 2078337 w 4433812"/>
                              <a:gd name="connsiteY3" fmla="*/ 1804800 h 4492177"/>
                              <a:gd name="connsiteX4" fmla="*/ 2322177 w 4433812"/>
                              <a:gd name="connsiteY4" fmla="*/ 2275063 h 4492177"/>
                              <a:gd name="connsiteX5" fmla="*/ 2452805 w 4433812"/>
                              <a:gd name="connsiteY5" fmla="*/ 2353440 h 4492177"/>
                              <a:gd name="connsiteX6" fmla="*/ 2853399 w 4433812"/>
                              <a:gd name="connsiteY6" fmla="*/ 3015292 h 4492177"/>
                              <a:gd name="connsiteX7" fmla="*/ 2626977 w 4433812"/>
                              <a:gd name="connsiteY7" fmla="*/ 3346217 h 4492177"/>
                              <a:gd name="connsiteX8" fmla="*/ 2653102 w 4433812"/>
                              <a:gd name="connsiteY8" fmla="*/ 4008069 h 4492177"/>
                              <a:gd name="connsiteX9" fmla="*/ 2670519 w 4433812"/>
                              <a:gd name="connsiteY9" fmla="*/ 4217075 h 4492177"/>
                              <a:gd name="connsiteX10" fmla="*/ 3071114 w 4433812"/>
                              <a:gd name="connsiteY10" fmla="*/ 4034195 h 4492177"/>
                              <a:gd name="connsiteX11" fmla="*/ 3332371 w 4433812"/>
                              <a:gd name="connsiteY11" fmla="*/ 4487040 h 4492177"/>
                              <a:gd name="connsiteX12" fmla="*/ 3741674 w 4433812"/>
                              <a:gd name="connsiteY12" fmla="*/ 4269326 h 4492177"/>
                              <a:gd name="connsiteX13" fmla="*/ 3889719 w 4433812"/>
                              <a:gd name="connsiteY13" fmla="*/ 4121280 h 4492177"/>
                              <a:gd name="connsiteX14" fmla="*/ 3915845 w 4433812"/>
                              <a:gd name="connsiteY14" fmla="*/ 3442012 h 4492177"/>
                              <a:gd name="connsiteX15" fmla="*/ 3915845 w 4433812"/>
                              <a:gd name="connsiteY15" fmla="*/ 2814995 h 4492177"/>
                              <a:gd name="connsiteX16" fmla="*/ 4150977 w 4433812"/>
                              <a:gd name="connsiteY16" fmla="*/ 2405692 h 4492177"/>
                              <a:gd name="connsiteX17" fmla="*/ 4011639 w 4433812"/>
                              <a:gd name="connsiteY17" fmla="*/ 1813509 h 4492177"/>
                              <a:gd name="connsiteX18" fmla="*/ 4386108 w 4433812"/>
                              <a:gd name="connsiteY18" fmla="*/ 1099406 h 4492177"/>
                              <a:gd name="connsiteX19" fmla="*/ 4290314 w 4433812"/>
                              <a:gd name="connsiteY19" fmla="*/ 385303 h 4492177"/>
                              <a:gd name="connsiteX20" fmla="*/ 3140782 w 4433812"/>
                              <a:gd name="connsiteY20" fmla="*/ 376595 h 4492177"/>
                              <a:gd name="connsiteX21" fmla="*/ 2478931 w 4433812"/>
                              <a:gd name="connsiteY21" fmla="*/ 263383 h 4492177"/>
                              <a:gd name="connsiteX22" fmla="*/ 1790954 w 4433812"/>
                              <a:gd name="connsiteY22" fmla="*/ 71795 h 4492177"/>
                              <a:gd name="connsiteX23" fmla="*/ 1547114 w 4433812"/>
                              <a:gd name="connsiteY23" fmla="*/ 2126 h 4492177"/>
                              <a:gd name="connsiteX24" fmla="*/ 1190062 w 4433812"/>
                              <a:gd name="connsiteY24" fmla="*/ 141463 h 4492177"/>
                              <a:gd name="connsiteX25" fmla="*/ 388874 w 4433812"/>
                              <a:gd name="connsiteY25" fmla="*/ 193715 h 4492177"/>
                              <a:gd name="connsiteX26" fmla="*/ 40531 w 4433812"/>
                              <a:gd name="connsiteY26" fmla="*/ 228549 h 4492177"/>
                              <a:gd name="connsiteX27" fmla="*/ 75365 w 4433812"/>
                              <a:gd name="connsiteY27" fmla="*/ 785897 h 4492177"/>
                              <a:gd name="connsiteX28" fmla="*/ 650131 w 4433812"/>
                              <a:gd name="connsiteY28" fmla="*/ 533349 h 4492177"/>
                              <a:gd name="connsiteX29" fmla="*/ 981057 w 4433812"/>
                              <a:gd name="connsiteY29" fmla="*/ 489806 h 44921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4433812" h="4492177">
                                <a:moveTo>
                                  <a:pt x="981057" y="489806"/>
                                </a:moveTo>
                                <a:cubicBezTo>
                                  <a:pt x="1108783" y="495612"/>
                                  <a:pt x="1291662" y="498515"/>
                                  <a:pt x="1416485" y="568183"/>
                                </a:cubicBezTo>
                                <a:cubicBezTo>
                                  <a:pt x="1541308" y="637851"/>
                                  <a:pt x="1619685" y="701714"/>
                                  <a:pt x="1729994" y="907817"/>
                                </a:cubicBezTo>
                                <a:cubicBezTo>
                                  <a:pt x="1840303" y="1113920"/>
                                  <a:pt x="1979640" y="1576926"/>
                                  <a:pt x="2078337" y="1804800"/>
                                </a:cubicBezTo>
                                <a:cubicBezTo>
                                  <a:pt x="2177034" y="2032674"/>
                                  <a:pt x="2259766" y="2183623"/>
                                  <a:pt x="2322177" y="2275063"/>
                                </a:cubicBezTo>
                                <a:cubicBezTo>
                                  <a:pt x="2384588" y="2366503"/>
                                  <a:pt x="2364268" y="2230069"/>
                                  <a:pt x="2452805" y="2353440"/>
                                </a:cubicBezTo>
                                <a:cubicBezTo>
                                  <a:pt x="2541342" y="2476811"/>
                                  <a:pt x="2824370" y="2849829"/>
                                  <a:pt x="2853399" y="3015292"/>
                                </a:cubicBezTo>
                                <a:cubicBezTo>
                                  <a:pt x="2882428" y="3180755"/>
                                  <a:pt x="2660360" y="3180754"/>
                                  <a:pt x="2626977" y="3346217"/>
                                </a:cubicBezTo>
                                <a:cubicBezTo>
                                  <a:pt x="2593594" y="3511680"/>
                                  <a:pt x="2645845" y="3862926"/>
                                  <a:pt x="2653102" y="4008069"/>
                                </a:cubicBezTo>
                                <a:cubicBezTo>
                                  <a:pt x="2660359" y="4153212"/>
                                  <a:pt x="2600850" y="4212721"/>
                                  <a:pt x="2670519" y="4217075"/>
                                </a:cubicBezTo>
                                <a:cubicBezTo>
                                  <a:pt x="2740188" y="4221429"/>
                                  <a:pt x="2960805" y="3989201"/>
                                  <a:pt x="3071114" y="4034195"/>
                                </a:cubicBezTo>
                                <a:cubicBezTo>
                                  <a:pt x="3181423" y="4079189"/>
                                  <a:pt x="3220611" y="4447852"/>
                                  <a:pt x="3332371" y="4487040"/>
                                </a:cubicBezTo>
                                <a:cubicBezTo>
                                  <a:pt x="3444131" y="4526229"/>
                                  <a:pt x="3648783" y="4330286"/>
                                  <a:pt x="3741674" y="4269326"/>
                                </a:cubicBezTo>
                                <a:cubicBezTo>
                                  <a:pt x="3834565" y="4208366"/>
                                  <a:pt x="3860691" y="4259166"/>
                                  <a:pt x="3889719" y="4121280"/>
                                </a:cubicBezTo>
                                <a:cubicBezTo>
                                  <a:pt x="3918747" y="3983394"/>
                                  <a:pt x="3911491" y="3659726"/>
                                  <a:pt x="3915845" y="3442012"/>
                                </a:cubicBezTo>
                                <a:cubicBezTo>
                                  <a:pt x="3920199" y="3224298"/>
                                  <a:pt x="3876656" y="2987715"/>
                                  <a:pt x="3915845" y="2814995"/>
                                </a:cubicBezTo>
                                <a:cubicBezTo>
                                  <a:pt x="3955034" y="2642275"/>
                                  <a:pt x="4135011" y="2572606"/>
                                  <a:pt x="4150977" y="2405692"/>
                                </a:cubicBezTo>
                                <a:cubicBezTo>
                                  <a:pt x="4166943" y="2238778"/>
                                  <a:pt x="3972451" y="2031223"/>
                                  <a:pt x="4011639" y="1813509"/>
                                </a:cubicBezTo>
                                <a:cubicBezTo>
                                  <a:pt x="4050827" y="1595795"/>
                                  <a:pt x="4339662" y="1337440"/>
                                  <a:pt x="4386108" y="1099406"/>
                                </a:cubicBezTo>
                                <a:cubicBezTo>
                                  <a:pt x="4432554" y="861372"/>
                                  <a:pt x="4497868" y="505772"/>
                                  <a:pt x="4290314" y="385303"/>
                                </a:cubicBezTo>
                                <a:cubicBezTo>
                                  <a:pt x="4082760" y="264834"/>
                                  <a:pt x="3442679" y="396915"/>
                                  <a:pt x="3140782" y="376595"/>
                                </a:cubicBezTo>
                                <a:cubicBezTo>
                                  <a:pt x="2838885" y="356275"/>
                                  <a:pt x="2703902" y="314183"/>
                                  <a:pt x="2478931" y="263383"/>
                                </a:cubicBezTo>
                                <a:cubicBezTo>
                                  <a:pt x="2253960" y="212583"/>
                                  <a:pt x="1790954" y="71795"/>
                                  <a:pt x="1790954" y="71795"/>
                                </a:cubicBezTo>
                                <a:cubicBezTo>
                                  <a:pt x="1635651" y="28252"/>
                                  <a:pt x="1647263" y="-9485"/>
                                  <a:pt x="1547114" y="2126"/>
                                </a:cubicBezTo>
                                <a:cubicBezTo>
                                  <a:pt x="1446965" y="13737"/>
                                  <a:pt x="1383102" y="109532"/>
                                  <a:pt x="1190062" y="141463"/>
                                </a:cubicBezTo>
                                <a:cubicBezTo>
                                  <a:pt x="997022" y="173394"/>
                                  <a:pt x="580462" y="179201"/>
                                  <a:pt x="388874" y="193715"/>
                                </a:cubicBezTo>
                                <a:cubicBezTo>
                                  <a:pt x="197286" y="208229"/>
                                  <a:pt x="92782" y="129852"/>
                                  <a:pt x="40531" y="228549"/>
                                </a:cubicBezTo>
                                <a:cubicBezTo>
                                  <a:pt x="-11720" y="327246"/>
                                  <a:pt x="-26235" y="735097"/>
                                  <a:pt x="75365" y="785897"/>
                                </a:cubicBezTo>
                                <a:cubicBezTo>
                                  <a:pt x="176965" y="836697"/>
                                  <a:pt x="503537" y="584149"/>
                                  <a:pt x="650131" y="533349"/>
                                </a:cubicBezTo>
                                <a:cubicBezTo>
                                  <a:pt x="796725" y="482549"/>
                                  <a:pt x="853331" y="484000"/>
                                  <a:pt x="981057" y="489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  <a:alpha val="37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F72AFDA" id="Forma Livre: Forma 39" o:spid="_x0000_s1026" style="position:absolute;margin-left:40.05pt;margin-top:1.4pt;width:261.4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3812,449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" path="m981057,489806v127726,5806,310605,8709,435428,78377c1541308,637851,1619685,701714,1729994,907817v110309,206103,249646,669109,348343,896983c2177034,2032674,2259766,2183623,2322177,2275063v62411,91440,42091,-44994,130628,78377c2541342,2476811,2824370,2849829,2853399,3015292v29029,165463,-193039,165462,-226422,330925c2593594,3511680,2645845,3862926,2653102,4008069v7257,145143,-52252,204652,17417,209006c2740188,4221429,2960805,3989201,3071114,4034195v110309,44994,149497,413657,261257,452845c3444131,4526229,3648783,4330286,3741674,4269326v92891,-60960,119017,-10160,148045,-148046c3918747,3983394,3911491,3659726,3915845,3442012v4354,-217714,-39189,-454297,,-627017c3955034,2642275,4135011,2572606,4150977,2405692v15966,-166914,-178526,-374469,-139338,-592183c4050827,1595795,4339662,1337440,4386108,1099406v46446,-238034,111760,-593634,-95794,-714103c4082760,264834,3442679,396915,3140782,376595,2838885,356275,2703902,314183,2478931,263383,2253960,212583,1790954,71795,1790954,71795,1635651,28252,1647263,-9485,1547114,2126,1446965,13737,1383102,109532,1190062,141463,997022,173394,580462,179201,388874,193715,197286,208229,92782,129852,40531,228549v-52251,98697,-66766,506548,34834,557348c176965,836697,503537,584149,650131,533349,796725,482549,853331,484000,981057,489806xe" fillcolor="#e2efd9 [665]" strokecolor="white [3212]" strokeweight="3pt">
                  <v:fill opacity="24158f"/>
                  <v:stroke dashstyle="dash" joinstyle="miter"/>
                  <v:path arrowok="t" o:connecttype="custom" o:connectlocs="734699,398808;1060784,462623;1295566,739159;1556435,1469496;1739043,1852391;1836869,1916207;2136868,2455097;1967303,2724542;1986868,3263432;1999911,3433608;2299911,3284704;2495562,3653417;2802083,3476151;2912952,3355610;2932517,2802539;2932517,2292012;3108604,1958752;3004256,1476587;3284690,895153;3212952,313720;2352084,306629;1856434,214451;1341218,58457;1158610,1731;891220,115181;291222,157726;30353,186088;56440,639889;486873,434261;734699,398808" o:connectangles="0,0,0,0,0,0,0,0,0,0,0,0,0,0,0,0,0,0,0,0,0,0,0,0,0,0,0,0,0,0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5E5EC688" wp14:editId="74F32A71">
              <wp:extent cx="6300470" cy="3460115"/>
              <wp:effectExtent l="0" t="0" r="5080" b="6985"/>
              <wp:docPr id="58" name="Imagem 57" descr="Interface gráfica do usuário, Aplicativo&#10;&#10;Descrição gerada automaticamente">
                <a:extLst xmlns:a="http://schemas.openxmlformats.org/drawingml/2006/main">
                  <a:ext uri="{FF2B5EF4-FFF2-40B4-BE49-F238E27FC236}">
                    <a16:creationId xmlns:a16="http://schemas.microsoft.com/office/drawing/2014/main" id="{CC94B3BB-7DD2-B03C-A239-605034495A5F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Imagem 57" descr="Interface gráfica do usuário, Aplicativo&#10;&#10;Descrição gerada automaticamente">
                        <a:extLst>
                          <a:ext uri="{FF2B5EF4-FFF2-40B4-BE49-F238E27FC236}">
                            <a16:creationId xmlns:a16="http://schemas.microsoft.com/office/drawing/2014/main" id="{CC94B3BB-7DD2-B03C-A239-605034495A5F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9"/>
                      <a:srcRect l="49770" t="7488" b="8581"/>
                      <a:stretch/>
                    </pic:blipFill>
                    <pic:spPr>
                      <a:xfrm>
                        <a:off x="0" y="0"/>
                        <a:ext cx="6300470" cy="3460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3AAD00" w14:textId="77777777" w:rsidR="00A525F3" w:rsidRPr="005014DF" w:rsidRDefault="00A525F3" w:rsidP="00A525F3">
      <w:pPr>
        <w:jc w:val="center"/>
        <w:rPr>
          <w:ins w:id="6" w:author="ELIANE ALMEIDA_CONTR" w:date="2023-02-12T11:17:00Z"/>
          <w:b/>
          <w:bCs/>
          <w:sz w:val="20"/>
          <w:szCs w:val="20"/>
        </w:rPr>
      </w:pPr>
      <w:ins w:id="7" w:author="ELIANE ALMEIDA_CONTR" w:date="2023-02-12T11:17:00Z">
        <w:r w:rsidRPr="005014DF">
          <w:rPr>
            <w:b/>
            <w:bCs/>
            <w:sz w:val="20"/>
            <w:szCs w:val="20"/>
          </w:rPr>
          <w:t xml:space="preserve">Figura </w:t>
        </w:r>
        <w:r>
          <w:rPr>
            <w:b/>
            <w:bCs/>
            <w:sz w:val="20"/>
            <w:szCs w:val="20"/>
          </w:rPr>
          <w:t>3</w:t>
        </w:r>
        <w:r w:rsidRPr="005014DF">
          <w:rPr>
            <w:b/>
            <w:bCs/>
            <w:sz w:val="20"/>
            <w:szCs w:val="20"/>
          </w:rPr>
          <w:t xml:space="preserve"> </w:t>
        </w:r>
        <w:proofErr w:type="gramStart"/>
        <w:r w:rsidRPr="005014DF">
          <w:rPr>
            <w:b/>
            <w:bCs/>
            <w:sz w:val="20"/>
            <w:szCs w:val="20"/>
          </w:rPr>
          <w:t>-  Localização</w:t>
        </w:r>
        <w:proofErr w:type="gramEnd"/>
        <w:r w:rsidRPr="005014DF">
          <w:rPr>
            <w:b/>
            <w:bCs/>
            <w:sz w:val="20"/>
            <w:szCs w:val="20"/>
          </w:rPr>
          <w:t xml:space="preserve"> </w:t>
        </w:r>
        <w:r>
          <w:rPr>
            <w:b/>
            <w:bCs/>
            <w:sz w:val="20"/>
            <w:szCs w:val="20"/>
          </w:rPr>
          <w:t xml:space="preserve">do Setor 1 da </w:t>
        </w:r>
        <w:r w:rsidRPr="005014DF">
          <w:rPr>
            <w:b/>
            <w:bCs/>
            <w:sz w:val="20"/>
            <w:szCs w:val="20"/>
          </w:rPr>
          <w:t xml:space="preserve">Mina de Águas Claras. </w:t>
        </w:r>
      </w:ins>
    </w:p>
    <w:p w14:paraId="6CE2BC8B" w14:textId="77777777" w:rsidR="00A525F3" w:rsidRPr="00D52D20" w:rsidRDefault="00A525F3" w:rsidP="004D2A5C">
      <w:pPr>
        <w:spacing w:before="120" w:after="0" w:line="240" w:lineRule="auto"/>
        <w:jc w:val="both"/>
        <w:rPr>
          <w:ins w:id="8" w:author="ELIANE ALMEIDA_CONTR" w:date="2023-02-10T09:26:00Z"/>
          <w:rFonts w:cstheme="minorHAnsi"/>
        </w:rPr>
      </w:pPr>
    </w:p>
    <w:p w14:paraId="5BD1BE60" w14:textId="0C1D5D02" w:rsidR="009D21E1" w:rsidRPr="00D52D20" w:rsidRDefault="00A525F3" w:rsidP="00D52D20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Neste sentido, a</w:t>
      </w:r>
      <w:r w:rsidR="009D21E1" w:rsidRPr="00D52D20">
        <w:rPr>
          <w:rFonts w:cstheme="minorHAnsi"/>
        </w:rPr>
        <w:t xml:space="preserve"> Vale S/A em busca de soluções sustentáveis que geram negócios positivos para a sociedade disponibilizará parte do território</w:t>
      </w:r>
      <w:r w:rsidR="00EE58B3" w:rsidRPr="00D52D20">
        <w:rPr>
          <w:rFonts w:cstheme="minorHAnsi"/>
        </w:rPr>
        <w:t xml:space="preserve"> da MAC</w:t>
      </w:r>
      <w:r w:rsidR="009D21E1" w:rsidRPr="00D52D20">
        <w:rPr>
          <w:rFonts w:cstheme="minorHAnsi"/>
        </w:rPr>
        <w:t xml:space="preserve"> para que empresas dos setores de lazer, entretenimento, </w:t>
      </w:r>
      <w:r w:rsidR="00B4268B" w:rsidRPr="00D52D20">
        <w:rPr>
          <w:rFonts w:cstheme="minorHAnsi"/>
        </w:rPr>
        <w:t xml:space="preserve">e </w:t>
      </w:r>
      <w:r w:rsidR="009D21E1" w:rsidRPr="00D52D20">
        <w:rPr>
          <w:rFonts w:cstheme="minorHAnsi"/>
        </w:rPr>
        <w:t xml:space="preserve">esporte </w:t>
      </w:r>
      <w:r w:rsidR="00F46434" w:rsidRPr="00D52D20">
        <w:rPr>
          <w:rFonts w:cstheme="minorHAnsi"/>
        </w:rPr>
        <w:t>desenvolvam projetos em 3 categorias: Shows e eventos, Ativações esportivas e Cultura local.</w:t>
      </w:r>
    </w:p>
    <w:p w14:paraId="18DEA306" w14:textId="3020D347" w:rsidR="00D718D3" w:rsidRPr="00D52D20" w:rsidRDefault="00D718D3" w:rsidP="00BC01DE">
      <w:pPr>
        <w:spacing w:after="0" w:line="276" w:lineRule="auto"/>
        <w:jc w:val="both"/>
        <w:rPr>
          <w:rFonts w:cstheme="minorHAnsi"/>
        </w:rPr>
      </w:pPr>
    </w:p>
    <w:p w14:paraId="533D9751" w14:textId="2C6C9599" w:rsidR="00D16C72" w:rsidRPr="00D52D20" w:rsidRDefault="003A376F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PRIMEIRA -</w:t>
      </w:r>
      <w:r w:rsidR="003E0917" w:rsidRPr="00D52D20">
        <w:rPr>
          <w:rFonts w:cstheme="minorHAnsi"/>
          <w:b/>
          <w:bCs/>
        </w:rPr>
        <w:t xml:space="preserve"> </w:t>
      </w:r>
      <w:r w:rsidR="00D16C72" w:rsidRPr="00D52D20">
        <w:rPr>
          <w:rFonts w:cstheme="minorHAnsi"/>
          <w:b/>
          <w:bCs/>
        </w:rPr>
        <w:t>OBJETO</w:t>
      </w:r>
      <w:r w:rsidR="00D718D3" w:rsidRPr="00D52D20">
        <w:rPr>
          <w:rFonts w:cstheme="minorHAnsi"/>
          <w:b/>
          <w:bCs/>
        </w:rPr>
        <w:t xml:space="preserve"> </w:t>
      </w:r>
      <w:r w:rsidR="00C60DB1" w:rsidRPr="00D52D20">
        <w:rPr>
          <w:rFonts w:cstheme="minorHAnsi"/>
          <w:b/>
          <w:bCs/>
        </w:rPr>
        <w:t xml:space="preserve">E </w:t>
      </w:r>
      <w:r w:rsidR="0021407F">
        <w:rPr>
          <w:rFonts w:cstheme="minorHAnsi"/>
          <w:b/>
          <w:bCs/>
        </w:rPr>
        <w:t>CHAMADA</w:t>
      </w:r>
    </w:p>
    <w:p w14:paraId="4B347FC4" w14:textId="2FAF2FC3" w:rsidR="009007DD" w:rsidRPr="00D52D20" w:rsidRDefault="0087482B" w:rsidP="00D52D20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  <w:b/>
          <w:bCs/>
        </w:rPr>
        <w:t>O Desafio Uso Futuro MAC – VALE</w:t>
      </w:r>
      <w:r w:rsidRPr="00D52D20">
        <w:rPr>
          <w:rFonts w:cstheme="minorHAnsi"/>
        </w:rPr>
        <w:t xml:space="preserve"> é uma chamada para empresas </w:t>
      </w:r>
      <w:r w:rsidR="00873A8B" w:rsidRPr="00D52D20">
        <w:rPr>
          <w:rFonts w:cstheme="minorHAnsi"/>
        </w:rPr>
        <w:t>dos setores de lazer, entretenimento</w:t>
      </w:r>
      <w:r w:rsidR="006444EF" w:rsidRPr="00D52D20">
        <w:rPr>
          <w:rFonts w:cstheme="minorHAnsi"/>
        </w:rPr>
        <w:t xml:space="preserve"> e </w:t>
      </w:r>
      <w:r w:rsidR="00873A8B" w:rsidRPr="00D52D20">
        <w:rPr>
          <w:rFonts w:cstheme="minorHAnsi"/>
        </w:rPr>
        <w:t>esportes</w:t>
      </w:r>
      <w:r w:rsidR="006444EF" w:rsidRPr="00D52D20">
        <w:rPr>
          <w:rFonts w:cstheme="minorHAnsi"/>
        </w:rPr>
        <w:t>,</w:t>
      </w:r>
      <w:r w:rsidR="00873A8B" w:rsidRPr="00D52D20">
        <w:rPr>
          <w:rFonts w:cstheme="minorHAnsi"/>
        </w:rPr>
        <w:t xml:space="preserve"> </w:t>
      </w:r>
      <w:r w:rsidR="00EC0EFC" w:rsidRPr="00D52D20">
        <w:rPr>
          <w:rFonts w:cstheme="minorHAnsi"/>
        </w:rPr>
        <w:t>e</w:t>
      </w:r>
      <w:r w:rsidR="00873A8B" w:rsidRPr="00D52D20">
        <w:rPr>
          <w:rFonts w:cstheme="minorHAnsi"/>
        </w:rPr>
        <w:t xml:space="preserve"> para produtores culturais apresentarem</w:t>
      </w:r>
      <w:r w:rsidR="00A70192" w:rsidRPr="00D52D20">
        <w:rPr>
          <w:rFonts w:cstheme="minorHAnsi"/>
        </w:rPr>
        <w:t xml:space="preserve"> projetos e soluções para o uso da sociedade</w:t>
      </w:r>
      <w:r w:rsidR="00900CAD" w:rsidRPr="00D52D20">
        <w:rPr>
          <w:rFonts w:cstheme="minorHAnsi"/>
        </w:rPr>
        <w:t xml:space="preserve"> </w:t>
      </w:r>
      <w:r w:rsidR="00A70192" w:rsidRPr="00D52D20">
        <w:rPr>
          <w:rFonts w:cstheme="minorHAnsi"/>
        </w:rPr>
        <w:t>d</w:t>
      </w:r>
      <w:r w:rsidR="00900CAD" w:rsidRPr="00D52D20">
        <w:rPr>
          <w:rFonts w:cstheme="minorHAnsi"/>
        </w:rPr>
        <w:t>e parte</w:t>
      </w:r>
      <w:r w:rsidR="00445A4A" w:rsidRPr="00D52D20">
        <w:rPr>
          <w:rFonts w:cstheme="minorHAnsi"/>
        </w:rPr>
        <w:t xml:space="preserve"> do</w:t>
      </w:r>
      <w:r w:rsidR="00A70192" w:rsidRPr="00D52D20">
        <w:rPr>
          <w:rFonts w:cstheme="minorHAnsi"/>
        </w:rPr>
        <w:t xml:space="preserve"> território da Mina de Águas Claras</w:t>
      </w:r>
      <w:r w:rsidR="00900CAD" w:rsidRPr="00D52D20">
        <w:rPr>
          <w:rFonts w:cstheme="minorHAnsi"/>
        </w:rPr>
        <w:t>, mas especificamente do Setor 1, local onde não há mais obras para estabilizações geotécnicas</w:t>
      </w:r>
      <w:r w:rsidR="00036DE5" w:rsidRPr="00D52D20">
        <w:rPr>
          <w:rFonts w:cstheme="minorHAnsi"/>
        </w:rPr>
        <w:t xml:space="preserve"> e que possui aproximadamente </w:t>
      </w:r>
      <w:r w:rsidR="00E959AB">
        <w:rPr>
          <w:rFonts w:cstheme="minorHAnsi"/>
        </w:rPr>
        <w:t>30</w:t>
      </w:r>
      <w:r w:rsidR="00E959AB" w:rsidRPr="00D52D20">
        <w:rPr>
          <w:rFonts w:cstheme="minorHAnsi"/>
        </w:rPr>
        <w:t xml:space="preserve"> </w:t>
      </w:r>
      <w:r w:rsidR="00222296" w:rsidRPr="00D52D20">
        <w:rPr>
          <w:rFonts w:cstheme="minorHAnsi"/>
        </w:rPr>
        <w:t>mil m².</w:t>
      </w:r>
    </w:p>
    <w:p w14:paraId="5B2383BA" w14:textId="1DDC15C7" w:rsidR="00A908A3" w:rsidRPr="00D52D20" w:rsidRDefault="00A908A3" w:rsidP="00D52D20">
      <w:pPr>
        <w:spacing w:before="120" w:after="0" w:line="240" w:lineRule="auto"/>
        <w:jc w:val="both"/>
        <w:rPr>
          <w:rFonts w:cstheme="minorHAnsi"/>
        </w:rPr>
      </w:pPr>
      <w:proofErr w:type="gramStart"/>
      <w:r w:rsidRPr="00D52D20">
        <w:rPr>
          <w:rFonts w:cstheme="minorHAnsi"/>
        </w:rPr>
        <w:t>Esta</w:t>
      </w:r>
      <w:proofErr w:type="gramEnd"/>
      <w:r w:rsidRPr="00D52D20">
        <w:rPr>
          <w:rFonts w:cstheme="minorHAnsi"/>
        </w:rPr>
        <w:t xml:space="preserve"> chamada busca trazer </w:t>
      </w:r>
      <w:r w:rsidR="00BD3746" w:rsidRPr="00D52D20">
        <w:rPr>
          <w:rFonts w:cstheme="minorHAnsi"/>
        </w:rPr>
        <w:t xml:space="preserve">soluções sustentáveis que gerem negócios positivos </w:t>
      </w:r>
      <w:r w:rsidR="00BF27A4" w:rsidRPr="00D52D20">
        <w:rPr>
          <w:rFonts w:cstheme="minorHAnsi"/>
        </w:rPr>
        <w:t>para a sociedad</w:t>
      </w:r>
      <w:r w:rsidR="00DD3888" w:rsidRPr="00D52D20">
        <w:rPr>
          <w:rFonts w:cstheme="minorHAnsi"/>
        </w:rPr>
        <w:t>e e todas as empresas envolvidas</w:t>
      </w:r>
      <w:r w:rsidR="000349AC" w:rsidRPr="00D52D20">
        <w:rPr>
          <w:rFonts w:cstheme="minorHAnsi"/>
        </w:rPr>
        <w:t>.</w:t>
      </w:r>
      <w:r w:rsidR="00134361" w:rsidRPr="00D52D20">
        <w:rPr>
          <w:rFonts w:cstheme="minorHAnsi"/>
        </w:rPr>
        <w:t xml:space="preserve"> </w:t>
      </w:r>
      <w:r w:rsidR="003053E0" w:rsidRPr="00D52D20">
        <w:rPr>
          <w:rFonts w:cstheme="minorHAnsi"/>
        </w:rPr>
        <w:t>O</w:t>
      </w:r>
      <w:r w:rsidR="00134361" w:rsidRPr="00D52D20">
        <w:rPr>
          <w:rFonts w:cstheme="minorHAnsi"/>
        </w:rPr>
        <w:t xml:space="preserve"> início </w:t>
      </w:r>
      <w:r w:rsidR="000349AC" w:rsidRPr="00D52D20">
        <w:rPr>
          <w:rFonts w:cstheme="minorHAnsi"/>
        </w:rPr>
        <w:t>da implementação dos projetos a serem submetidos</w:t>
      </w:r>
      <w:r w:rsidR="003053E0" w:rsidRPr="00D52D20">
        <w:rPr>
          <w:rFonts w:cstheme="minorHAnsi"/>
        </w:rPr>
        <w:t xml:space="preserve"> está </w:t>
      </w:r>
      <w:r w:rsidR="00134361" w:rsidRPr="00D52D20">
        <w:rPr>
          <w:rFonts w:cstheme="minorHAnsi"/>
        </w:rPr>
        <w:t>previsto para março de 2023</w:t>
      </w:r>
      <w:r w:rsidR="003053E0" w:rsidRPr="00D52D20">
        <w:rPr>
          <w:rFonts w:cstheme="minorHAnsi"/>
        </w:rPr>
        <w:t>.</w:t>
      </w:r>
    </w:p>
    <w:p w14:paraId="1F3C3382" w14:textId="47990534" w:rsidR="008213D6" w:rsidRPr="00D52D20" w:rsidRDefault="003C673C" w:rsidP="00D52D20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</w:rPr>
        <w:t xml:space="preserve">As soluções foram divididas em </w:t>
      </w:r>
      <w:r w:rsidR="00331568">
        <w:rPr>
          <w:rFonts w:cstheme="minorHAnsi"/>
        </w:rPr>
        <w:t>4</w:t>
      </w:r>
      <w:r w:rsidR="00331568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categorias</w:t>
      </w:r>
      <w:r w:rsidR="005F2FC3" w:rsidRPr="00D52D20">
        <w:rPr>
          <w:rFonts w:cstheme="minorHAnsi"/>
        </w:rPr>
        <w:t>:</w:t>
      </w:r>
    </w:p>
    <w:p w14:paraId="31D6AF38" w14:textId="7CE9598D" w:rsidR="005F2FC3" w:rsidRPr="00D52D20" w:rsidRDefault="008E2889" w:rsidP="00D52D20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</w:rPr>
        <w:t xml:space="preserve">- </w:t>
      </w:r>
      <w:r w:rsidR="00030551">
        <w:rPr>
          <w:rFonts w:cstheme="minorHAnsi"/>
        </w:rPr>
        <w:t>Projetos Esportivos</w:t>
      </w:r>
      <w:r w:rsidR="00445A4A" w:rsidRPr="00D52D20">
        <w:rPr>
          <w:rFonts w:cstheme="minorHAnsi"/>
        </w:rPr>
        <w:t>;</w:t>
      </w:r>
    </w:p>
    <w:p w14:paraId="21305CEC" w14:textId="1F1D711B" w:rsidR="005F2FC3" w:rsidRPr="00D52D20" w:rsidRDefault="008E2889" w:rsidP="00D52D20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</w:rPr>
        <w:t xml:space="preserve">- </w:t>
      </w:r>
      <w:r w:rsidR="00030551">
        <w:rPr>
          <w:rFonts w:cstheme="minorHAnsi"/>
        </w:rPr>
        <w:t>Projetos de Eventos</w:t>
      </w:r>
      <w:r w:rsidR="0002721C" w:rsidRPr="00D52D20">
        <w:rPr>
          <w:rFonts w:cstheme="minorHAnsi"/>
        </w:rPr>
        <w:t xml:space="preserve"> e Lazer</w:t>
      </w:r>
      <w:r w:rsidR="00445A4A" w:rsidRPr="00D52D20">
        <w:rPr>
          <w:rFonts w:cstheme="minorHAnsi"/>
        </w:rPr>
        <w:t>;</w:t>
      </w:r>
    </w:p>
    <w:p w14:paraId="576984A0" w14:textId="541247D0" w:rsidR="005F2FC3" w:rsidRDefault="008E2889" w:rsidP="00D52D20">
      <w:pPr>
        <w:spacing w:before="120" w:after="0" w:line="240" w:lineRule="auto"/>
        <w:jc w:val="both"/>
        <w:rPr>
          <w:rFonts w:cstheme="minorHAnsi"/>
        </w:rPr>
      </w:pPr>
      <w:r w:rsidRPr="00D52D20">
        <w:rPr>
          <w:rFonts w:cstheme="minorHAnsi"/>
        </w:rPr>
        <w:t xml:space="preserve">- </w:t>
      </w:r>
      <w:r w:rsidR="00030551">
        <w:rPr>
          <w:rFonts w:cstheme="minorHAnsi"/>
        </w:rPr>
        <w:t>Projetos Culturais</w:t>
      </w:r>
      <w:r w:rsidR="00331568">
        <w:rPr>
          <w:rFonts w:cstheme="minorHAnsi"/>
        </w:rPr>
        <w:t>;</w:t>
      </w:r>
    </w:p>
    <w:p w14:paraId="47B551ED" w14:textId="5C59E202" w:rsidR="00331568" w:rsidRPr="00D52D20" w:rsidRDefault="00331568" w:rsidP="00D52D20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030551">
        <w:rPr>
          <w:rFonts w:cstheme="minorHAnsi"/>
        </w:rPr>
        <w:t>Projetos Ambientais</w:t>
      </w:r>
      <w:r>
        <w:rPr>
          <w:rFonts w:cstheme="minorHAnsi"/>
        </w:rPr>
        <w:t>.</w:t>
      </w:r>
    </w:p>
    <w:p w14:paraId="043F404B" w14:textId="0432EFDD" w:rsidR="005F2FC3" w:rsidRPr="00D52D20" w:rsidRDefault="00B26BF7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1.1. </w:t>
      </w:r>
      <w:r w:rsidR="005F2FC3" w:rsidRPr="00D52D20">
        <w:rPr>
          <w:rFonts w:cstheme="minorHAnsi"/>
        </w:rPr>
        <w:t>Iniciativa colaborativa</w:t>
      </w:r>
      <w:r w:rsidR="00021FC1" w:rsidRPr="00D52D20">
        <w:rPr>
          <w:rFonts w:cstheme="minorHAnsi"/>
        </w:rPr>
        <w:t xml:space="preserve">: </w:t>
      </w:r>
      <w:r w:rsidR="005F2FC3" w:rsidRPr="00D52D20">
        <w:rPr>
          <w:rFonts w:cstheme="minorHAnsi"/>
        </w:rPr>
        <w:t xml:space="preserve">Estamos abertos </w:t>
      </w:r>
      <w:r w:rsidR="00445A4A" w:rsidRPr="00D52D20">
        <w:rPr>
          <w:rFonts w:cstheme="minorHAnsi"/>
        </w:rPr>
        <w:t>a</w:t>
      </w:r>
      <w:r w:rsidR="005F2FC3" w:rsidRPr="00D52D20">
        <w:rPr>
          <w:rFonts w:cstheme="minorHAnsi"/>
        </w:rPr>
        <w:t xml:space="preserve"> empresas, universidades, instituições públicas, e outras instituições que queiram colaborar no desafio de transformar a Mina de Águas Claras em um legado democrático para a sociedade. </w:t>
      </w:r>
    </w:p>
    <w:p w14:paraId="674B302C" w14:textId="55A02A46" w:rsidR="00D93FE1" w:rsidRPr="00D52D20" w:rsidRDefault="00105B59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lastRenderedPageBreak/>
        <w:t>O</w:t>
      </w:r>
      <w:r w:rsidR="00397C90" w:rsidRPr="00D52D20">
        <w:rPr>
          <w:rFonts w:cstheme="minorHAnsi"/>
        </w:rPr>
        <w:t xml:space="preserve"> presente </w:t>
      </w:r>
      <w:r w:rsidRPr="00D52D20">
        <w:rPr>
          <w:rFonts w:cstheme="minorHAnsi"/>
        </w:rPr>
        <w:t>documento</w:t>
      </w:r>
      <w:r w:rsidR="00397C90" w:rsidRPr="00D52D20">
        <w:rPr>
          <w:rFonts w:cstheme="minorHAnsi"/>
        </w:rPr>
        <w:t xml:space="preserve"> tem como objetivo definir as regras </w:t>
      </w:r>
      <w:r w:rsidR="00FA57D1" w:rsidRPr="00D52D20">
        <w:rPr>
          <w:rFonts w:cstheme="minorHAnsi"/>
        </w:rPr>
        <w:t xml:space="preserve">e condições de participação </w:t>
      </w:r>
      <w:r w:rsidR="00917DD7">
        <w:rPr>
          <w:rFonts w:cstheme="minorHAnsi"/>
        </w:rPr>
        <w:t>n</w:t>
      </w:r>
      <w:r w:rsidR="00FA57D1" w:rsidRPr="00D52D20">
        <w:rPr>
          <w:rFonts w:cstheme="minorHAnsi"/>
        </w:rPr>
        <w:t>a chamada “Desafio Uso Futuro MAC – VALE”.</w:t>
      </w:r>
    </w:p>
    <w:p w14:paraId="6438BFEE" w14:textId="6A279F7B" w:rsidR="00105B59" w:rsidRPr="00D52D20" w:rsidRDefault="0063213B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1</w:t>
      </w:r>
      <w:r w:rsidR="00105B59" w:rsidRPr="00D52D20">
        <w:rPr>
          <w:rFonts w:cstheme="minorHAnsi"/>
        </w:rPr>
        <w:t>.2</w:t>
      </w:r>
      <w:r w:rsidR="00021FC1" w:rsidRPr="00D52D20">
        <w:rPr>
          <w:rFonts w:cstheme="minorHAnsi"/>
        </w:rPr>
        <w:t>.</w:t>
      </w:r>
      <w:r w:rsidR="00105B59" w:rsidRPr="00D52D20">
        <w:rPr>
          <w:rFonts w:cstheme="minorHAnsi"/>
        </w:rPr>
        <w:t xml:space="preserve"> Do </w:t>
      </w:r>
      <w:r w:rsidRPr="00D52D20">
        <w:rPr>
          <w:rFonts w:cstheme="minorHAnsi"/>
        </w:rPr>
        <w:t>item</w:t>
      </w:r>
      <w:r w:rsidR="00105B59" w:rsidRPr="00D52D20">
        <w:rPr>
          <w:rFonts w:cstheme="minorHAnsi"/>
        </w:rPr>
        <w:t xml:space="preserve"> 2</w:t>
      </w:r>
      <w:r w:rsidR="00331568">
        <w:rPr>
          <w:rFonts w:cstheme="minorHAnsi"/>
        </w:rPr>
        <w:t>.1</w:t>
      </w:r>
      <w:r w:rsidR="00105B59" w:rsidRPr="00D52D20">
        <w:rPr>
          <w:rFonts w:cstheme="minorHAnsi"/>
        </w:rPr>
        <w:t xml:space="preserve"> ao </w:t>
      </w:r>
      <w:r w:rsidR="00331568">
        <w:rPr>
          <w:rFonts w:cstheme="minorHAnsi"/>
        </w:rPr>
        <w:t>2.5</w:t>
      </w:r>
      <w:r w:rsidR="00105B59" w:rsidRPr="00D52D20">
        <w:rPr>
          <w:rFonts w:cstheme="minorHAnsi"/>
        </w:rPr>
        <w:t xml:space="preserve"> do presente documento, descrevemos os desafios e categorias propostos através do reconhecimento das necessidades estratégicas </w:t>
      </w:r>
      <w:r w:rsidR="00A525F3">
        <w:rPr>
          <w:rFonts w:cstheme="minorHAnsi"/>
        </w:rPr>
        <w:t>Vale S/A</w:t>
      </w:r>
      <w:r w:rsidR="00105B59" w:rsidRPr="00D52D20">
        <w:rPr>
          <w:rFonts w:cstheme="minorHAnsi"/>
        </w:rPr>
        <w:t xml:space="preserve"> e premissas de Uso Futuro de acordo com o Estudos </w:t>
      </w:r>
      <w:r w:rsidR="00445A4A" w:rsidRPr="00D52D20">
        <w:rPr>
          <w:rFonts w:cstheme="minorHAnsi"/>
        </w:rPr>
        <w:t>Multidisciplinares</w:t>
      </w:r>
      <w:r w:rsidR="00105B59" w:rsidRPr="00D52D20">
        <w:rPr>
          <w:rFonts w:cstheme="minorHAnsi"/>
        </w:rPr>
        <w:t xml:space="preserve"> e trabalhos realizados junto às sociedades civil e institucional.</w:t>
      </w:r>
    </w:p>
    <w:p w14:paraId="629274FF" w14:textId="77777777" w:rsidR="00105B59" w:rsidRPr="00D52D20" w:rsidRDefault="00105B59" w:rsidP="00BC01DE">
      <w:pPr>
        <w:spacing w:after="0" w:line="276" w:lineRule="auto"/>
        <w:jc w:val="both"/>
        <w:rPr>
          <w:rFonts w:cstheme="minorHAnsi"/>
        </w:rPr>
      </w:pPr>
    </w:p>
    <w:p w14:paraId="72CACC41" w14:textId="22BE73DD" w:rsidR="00FA57D1" w:rsidRPr="00D52D20" w:rsidRDefault="006D5F20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SEGUNDA -</w:t>
      </w:r>
      <w:r w:rsidR="00FA57D1" w:rsidRPr="00D52D20">
        <w:rPr>
          <w:rFonts w:cstheme="minorHAnsi"/>
          <w:b/>
          <w:bCs/>
        </w:rPr>
        <w:t xml:space="preserve"> </w:t>
      </w:r>
      <w:r w:rsidR="00C34C0E" w:rsidRPr="00D52D20">
        <w:rPr>
          <w:rFonts w:cstheme="minorHAnsi"/>
          <w:b/>
          <w:bCs/>
        </w:rPr>
        <w:t xml:space="preserve">CENÁRIO E </w:t>
      </w:r>
      <w:r w:rsidR="005D1D20" w:rsidRPr="00D52D20">
        <w:rPr>
          <w:rFonts w:cstheme="minorHAnsi"/>
          <w:b/>
          <w:bCs/>
        </w:rPr>
        <w:t>CATEGORIAS</w:t>
      </w:r>
    </w:p>
    <w:p w14:paraId="54BED5E9" w14:textId="298395B7" w:rsidR="007B41A4" w:rsidRPr="00D52D20" w:rsidRDefault="00E02A37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2.1</w:t>
      </w:r>
      <w:r w:rsidR="005264DA" w:rsidRPr="00D52D20">
        <w:rPr>
          <w:rFonts w:cstheme="minorHAnsi"/>
        </w:rPr>
        <w:t xml:space="preserve">. </w:t>
      </w:r>
      <w:r w:rsidR="00794F65" w:rsidRPr="00D52D20">
        <w:rPr>
          <w:rFonts w:cstheme="minorHAnsi"/>
        </w:rPr>
        <w:t xml:space="preserve">Cenário: </w:t>
      </w:r>
      <w:r w:rsidR="003D1EE6" w:rsidRPr="00D52D20">
        <w:rPr>
          <w:rFonts w:cstheme="minorHAnsi"/>
        </w:rPr>
        <w:t xml:space="preserve">A Mina de Águas Claras está passando por um importante processo de ressignificação, que transformará o território em um legado de sustentabilidade para toda a sociedade. Com a premissa de usos múltiplos e democráticos para acesso amplo da comunidade ao território da MAC, </w:t>
      </w:r>
      <w:r w:rsidR="00197BBB" w:rsidRPr="00D52D20">
        <w:rPr>
          <w:rFonts w:cstheme="minorHAnsi"/>
        </w:rPr>
        <w:t xml:space="preserve">e </w:t>
      </w:r>
      <w:r w:rsidR="003D1EE6" w:rsidRPr="00D52D20">
        <w:rPr>
          <w:rFonts w:cstheme="minorHAnsi"/>
        </w:rPr>
        <w:t>com base nos estudos multidisciplinares e pesquisa de percepção</w:t>
      </w:r>
      <w:r w:rsidR="00197BBB" w:rsidRPr="00D52D20">
        <w:rPr>
          <w:rFonts w:cstheme="minorHAnsi"/>
        </w:rPr>
        <w:t xml:space="preserve"> realizadas</w:t>
      </w:r>
      <w:r w:rsidR="003D1EE6" w:rsidRPr="00D52D20">
        <w:rPr>
          <w:rFonts w:cstheme="minorHAnsi"/>
        </w:rPr>
        <w:t xml:space="preserve">, as principais expectativas da comunidade para o uso do território estão relacionadas com Áreas de </w:t>
      </w:r>
      <w:r w:rsidR="00445A4A" w:rsidRPr="00D52D20">
        <w:rPr>
          <w:rFonts w:cstheme="minorHAnsi"/>
        </w:rPr>
        <w:t xml:space="preserve">cultura, </w:t>
      </w:r>
      <w:r w:rsidR="003D1EE6" w:rsidRPr="00D52D20">
        <w:rPr>
          <w:rFonts w:cstheme="minorHAnsi"/>
        </w:rPr>
        <w:t>conservação, Lazer</w:t>
      </w:r>
      <w:r w:rsidR="00197BBB" w:rsidRPr="00D52D20">
        <w:rPr>
          <w:rFonts w:cstheme="minorHAnsi"/>
        </w:rPr>
        <w:t xml:space="preserve">, </w:t>
      </w:r>
      <w:r w:rsidR="003D1EE6" w:rsidRPr="00D52D20">
        <w:rPr>
          <w:rFonts w:cstheme="minorHAnsi"/>
        </w:rPr>
        <w:t>Esporte e Turismo.</w:t>
      </w:r>
      <w:r w:rsidR="0091051C" w:rsidRPr="00D52D20">
        <w:rPr>
          <w:rFonts w:cstheme="minorHAnsi"/>
        </w:rPr>
        <w:t xml:space="preserve"> O</w:t>
      </w:r>
      <w:r w:rsidR="00C20668" w:rsidRPr="00D52D20">
        <w:rPr>
          <w:rFonts w:cstheme="minorHAnsi"/>
        </w:rPr>
        <w:t xml:space="preserve"> espaço do Setor 1 da Mina de Águas Claras</w:t>
      </w:r>
      <w:r w:rsidR="007B41A4" w:rsidRPr="00D52D20">
        <w:rPr>
          <w:rFonts w:cstheme="minorHAnsi"/>
        </w:rPr>
        <w:t xml:space="preserve"> </w:t>
      </w:r>
      <w:r w:rsidR="00DD0C3F" w:rsidRPr="00D52D20">
        <w:rPr>
          <w:rFonts w:cstheme="minorHAnsi"/>
        </w:rPr>
        <w:t>possui</w:t>
      </w:r>
      <w:r w:rsidR="00C20668" w:rsidRPr="00D52D20">
        <w:rPr>
          <w:rFonts w:cstheme="minorHAnsi"/>
        </w:rPr>
        <w:t xml:space="preserve"> aproximadamente </w:t>
      </w:r>
      <w:r w:rsidR="00DD0C3F" w:rsidRPr="00D52D20">
        <w:rPr>
          <w:rFonts w:cstheme="minorHAnsi"/>
        </w:rPr>
        <w:t>80 mil m²</w:t>
      </w:r>
      <w:r w:rsidR="00621C17" w:rsidRPr="00D52D20">
        <w:rPr>
          <w:rFonts w:cstheme="minorHAnsi"/>
        </w:rPr>
        <w:t xml:space="preserve">, </w:t>
      </w:r>
      <w:r w:rsidR="007B41A4" w:rsidRPr="00D52D20">
        <w:rPr>
          <w:rFonts w:cstheme="minorHAnsi"/>
        </w:rPr>
        <w:t>e é um local com grande potencial para a realização de eventos,</w:t>
      </w:r>
      <w:r w:rsidR="006C532F" w:rsidRPr="00D52D20">
        <w:rPr>
          <w:rFonts w:cstheme="minorHAnsi"/>
        </w:rPr>
        <w:t xml:space="preserve"> ações culturais, projetos esportivos e um espaço para que a comunidade vizinha possa utilizar como </w:t>
      </w:r>
      <w:r w:rsidR="0005615C" w:rsidRPr="00D52D20">
        <w:rPr>
          <w:rFonts w:cstheme="minorHAnsi"/>
        </w:rPr>
        <w:t>uma grande praça de lazer a céu aberto.</w:t>
      </w:r>
    </w:p>
    <w:p w14:paraId="38134946" w14:textId="77777777" w:rsidR="00BC01DE" w:rsidRPr="00D52D20" w:rsidRDefault="00BC01DE" w:rsidP="00BC01DE">
      <w:pPr>
        <w:spacing w:after="0" w:line="276" w:lineRule="auto"/>
        <w:jc w:val="both"/>
        <w:rPr>
          <w:rFonts w:cstheme="minorHAnsi"/>
        </w:rPr>
      </w:pPr>
    </w:p>
    <w:p w14:paraId="227F26F8" w14:textId="2FCF987C" w:rsidR="00266DAA" w:rsidRPr="00D52D20" w:rsidRDefault="0070535F" w:rsidP="00D52D20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  <w:b/>
          <w:bCs/>
        </w:rPr>
        <w:t xml:space="preserve">2.2. </w:t>
      </w:r>
      <w:r w:rsidR="00331568">
        <w:rPr>
          <w:rFonts w:cstheme="minorHAnsi"/>
          <w:b/>
          <w:bCs/>
        </w:rPr>
        <w:t>Categoria</w:t>
      </w:r>
      <w:r w:rsidR="00331568" w:rsidRPr="00D52D20">
        <w:rPr>
          <w:rFonts w:cstheme="minorHAnsi"/>
          <w:b/>
          <w:bCs/>
        </w:rPr>
        <w:t xml:space="preserve"> </w:t>
      </w:r>
      <w:r w:rsidRPr="00D52D20">
        <w:rPr>
          <w:rFonts w:cstheme="minorHAnsi"/>
          <w:b/>
          <w:bCs/>
        </w:rPr>
        <w:t>1</w:t>
      </w:r>
      <w:r w:rsidR="0002721C" w:rsidRPr="00D52D20">
        <w:rPr>
          <w:rFonts w:cstheme="minorHAnsi"/>
          <w:b/>
          <w:bCs/>
        </w:rPr>
        <w:t xml:space="preserve"> – </w:t>
      </w:r>
      <w:r w:rsidR="003565D4">
        <w:rPr>
          <w:rFonts w:cstheme="minorHAnsi"/>
          <w:b/>
          <w:bCs/>
        </w:rPr>
        <w:t>Projetos de Lazer e eventos</w:t>
      </w:r>
      <w:r w:rsidR="00D52D20">
        <w:rPr>
          <w:rFonts w:cstheme="minorHAnsi"/>
          <w:b/>
          <w:bCs/>
        </w:rPr>
        <w:t xml:space="preserve"> - </w:t>
      </w:r>
      <w:r w:rsidR="00266DAA" w:rsidRPr="00D52D20">
        <w:rPr>
          <w:rFonts w:cstheme="minorHAnsi"/>
        </w:rPr>
        <w:t>Esta categoria busca soluções para:</w:t>
      </w:r>
    </w:p>
    <w:p w14:paraId="2FF7E3B0" w14:textId="77777777" w:rsidR="005D0B96" w:rsidRPr="00D52D20" w:rsidRDefault="00F903CE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2.2.1</w:t>
      </w:r>
      <w:r w:rsidR="00266DAA" w:rsidRPr="00D52D20">
        <w:rPr>
          <w:rFonts w:cstheme="minorHAnsi"/>
        </w:rPr>
        <w:t xml:space="preserve"> Atender a demanda da sociedade para aptidão de entretenimento da MAC</w:t>
      </w:r>
      <w:r w:rsidRPr="00D52D20">
        <w:rPr>
          <w:rFonts w:cstheme="minorHAnsi"/>
        </w:rPr>
        <w:t xml:space="preserve">, e abrir o espaço para que sejam realizados eventos de diferentes públicos e segmentos, como eventos musicais, feiras gastronômicas, </w:t>
      </w:r>
      <w:r w:rsidR="005D0B96" w:rsidRPr="00D52D20">
        <w:rPr>
          <w:rFonts w:cstheme="minorHAnsi"/>
        </w:rPr>
        <w:t>entre outros eventos;</w:t>
      </w:r>
    </w:p>
    <w:p w14:paraId="0306B278" w14:textId="30A95A62" w:rsidR="00266DAA" w:rsidRPr="00D52D20" w:rsidRDefault="005D0B96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2.2.2 </w:t>
      </w:r>
      <w:r w:rsidR="0059118B" w:rsidRPr="00D52D20">
        <w:rPr>
          <w:rFonts w:cstheme="minorHAnsi"/>
        </w:rPr>
        <w:t xml:space="preserve">Ser um local para que empresas possam realizar </w:t>
      </w:r>
      <w:r w:rsidR="00F903CE" w:rsidRPr="00D52D20">
        <w:rPr>
          <w:rFonts w:cstheme="minorHAnsi"/>
        </w:rPr>
        <w:t>ações institucionais para ativação de marcas e negócios</w:t>
      </w:r>
      <w:r w:rsidR="00266DAA" w:rsidRPr="00D52D20">
        <w:rPr>
          <w:rFonts w:cstheme="minorHAnsi"/>
        </w:rPr>
        <w:t>;</w:t>
      </w:r>
    </w:p>
    <w:p w14:paraId="32F945D0" w14:textId="3E3DA956" w:rsidR="0071372D" w:rsidRPr="00D52D20" w:rsidRDefault="0059118B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2.2.3 </w:t>
      </w:r>
      <w:r w:rsidR="0071372D" w:rsidRPr="00D52D20">
        <w:rPr>
          <w:rFonts w:cstheme="minorHAnsi"/>
        </w:rPr>
        <w:t xml:space="preserve">Desenvolver e estruturar o local para atender </w:t>
      </w:r>
      <w:r w:rsidR="00445A4A" w:rsidRPr="00D52D20">
        <w:rPr>
          <w:rFonts w:cstheme="minorHAnsi"/>
        </w:rPr>
        <w:t>às</w:t>
      </w:r>
      <w:r w:rsidR="0071372D" w:rsidRPr="00D52D20">
        <w:rPr>
          <w:rFonts w:cstheme="minorHAnsi"/>
        </w:rPr>
        <w:t xml:space="preserve"> necessidades de eventos</w:t>
      </w:r>
      <w:r w:rsidR="008B081B" w:rsidRPr="00D52D20">
        <w:rPr>
          <w:rFonts w:cstheme="minorHAnsi"/>
        </w:rPr>
        <w:t xml:space="preserve"> das empresas produtoras de eventos</w:t>
      </w:r>
      <w:r w:rsidR="0071372D" w:rsidRPr="00D52D20">
        <w:rPr>
          <w:rFonts w:cstheme="minorHAnsi"/>
        </w:rPr>
        <w:t>;</w:t>
      </w:r>
    </w:p>
    <w:p w14:paraId="1FF81A74" w14:textId="2E710E16" w:rsidR="0071372D" w:rsidRPr="00D52D20" w:rsidRDefault="008B081B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2.2.4 </w:t>
      </w:r>
      <w:r w:rsidR="0071372D" w:rsidRPr="00D52D20">
        <w:rPr>
          <w:rFonts w:cstheme="minorHAnsi"/>
        </w:rPr>
        <w:t>Dar às cidades de Nova Lima e Belo Horizonte uma nova opção de espaço para realização de eventos</w:t>
      </w:r>
      <w:r w:rsidR="007272D8" w:rsidRPr="00D52D20">
        <w:rPr>
          <w:rFonts w:cstheme="minorHAnsi"/>
        </w:rPr>
        <w:t>.</w:t>
      </w:r>
    </w:p>
    <w:p w14:paraId="34D3656F" w14:textId="37258F0F" w:rsidR="007272D8" w:rsidRPr="00D52D20" w:rsidRDefault="007272D8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2.2.5 Os eventos poderão </w:t>
      </w:r>
      <w:r w:rsidRPr="00331568">
        <w:rPr>
          <w:rFonts w:cstheme="minorHAnsi"/>
        </w:rPr>
        <w:t>ser realizados com cobrança ou não de bilheteria e sempre respeitando a capacidade máxima de 1 mil pessoas.</w:t>
      </w:r>
    </w:p>
    <w:p w14:paraId="36EDFF40" w14:textId="77777777" w:rsidR="00BC01DE" w:rsidRPr="00D52D20" w:rsidRDefault="00BC01DE" w:rsidP="00BC01DE">
      <w:pPr>
        <w:spacing w:after="0" w:line="276" w:lineRule="auto"/>
        <w:jc w:val="both"/>
        <w:rPr>
          <w:rFonts w:cstheme="minorHAnsi"/>
        </w:rPr>
      </w:pPr>
    </w:p>
    <w:p w14:paraId="1EB06F21" w14:textId="5BCBC60E" w:rsidR="005A7106" w:rsidRPr="00D52D20" w:rsidRDefault="00E02A37" w:rsidP="00D52D20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  <w:b/>
          <w:bCs/>
        </w:rPr>
        <w:t>2.3</w:t>
      </w:r>
      <w:r w:rsidR="0070535F" w:rsidRPr="00D52D20">
        <w:rPr>
          <w:rFonts w:cstheme="minorHAnsi"/>
          <w:b/>
          <w:bCs/>
        </w:rPr>
        <w:t>.</w:t>
      </w:r>
      <w:r w:rsidRPr="00D52D20">
        <w:rPr>
          <w:rFonts w:cstheme="minorHAnsi"/>
          <w:b/>
          <w:bCs/>
        </w:rPr>
        <w:t xml:space="preserve"> </w:t>
      </w:r>
      <w:r w:rsidR="00331568">
        <w:rPr>
          <w:rFonts w:cstheme="minorHAnsi"/>
          <w:b/>
          <w:bCs/>
        </w:rPr>
        <w:t>Categoria</w:t>
      </w:r>
      <w:r w:rsidR="00331568" w:rsidRPr="00D52D20">
        <w:rPr>
          <w:rFonts w:cstheme="minorHAnsi"/>
          <w:b/>
          <w:bCs/>
        </w:rPr>
        <w:t xml:space="preserve"> </w:t>
      </w:r>
      <w:r w:rsidR="0070535F" w:rsidRPr="00D52D20">
        <w:rPr>
          <w:rFonts w:cstheme="minorHAnsi"/>
          <w:b/>
          <w:bCs/>
        </w:rPr>
        <w:t>2</w:t>
      </w:r>
      <w:r w:rsidR="0002721C" w:rsidRPr="00D52D20">
        <w:rPr>
          <w:rFonts w:cstheme="minorHAnsi"/>
          <w:b/>
          <w:bCs/>
        </w:rPr>
        <w:t xml:space="preserve"> – Projetos esportivos </w:t>
      </w:r>
      <w:r w:rsidR="00D52D20">
        <w:rPr>
          <w:rFonts w:cstheme="minorHAnsi"/>
          <w:b/>
          <w:bCs/>
        </w:rPr>
        <w:t xml:space="preserve">- </w:t>
      </w:r>
      <w:r w:rsidR="005A7106" w:rsidRPr="00D52D20">
        <w:rPr>
          <w:rFonts w:cstheme="minorHAnsi"/>
        </w:rPr>
        <w:t>Esta categoria busca soluções para:</w:t>
      </w:r>
    </w:p>
    <w:p w14:paraId="1FC7C2EF" w14:textId="6A7B548F" w:rsidR="00F110EF" w:rsidRPr="00D52D20" w:rsidRDefault="007D64EB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2.3.1. </w:t>
      </w:r>
      <w:r w:rsidR="005A7106" w:rsidRPr="00D52D20">
        <w:rPr>
          <w:rFonts w:cstheme="minorHAnsi"/>
        </w:rPr>
        <w:t xml:space="preserve">Atender a demanda da sociedade para aptidão esportiva e </w:t>
      </w:r>
      <w:r w:rsidR="00081065" w:rsidRPr="00D52D20">
        <w:rPr>
          <w:rFonts w:cstheme="minorHAnsi"/>
        </w:rPr>
        <w:t xml:space="preserve">de </w:t>
      </w:r>
      <w:r w:rsidR="005A7106" w:rsidRPr="00D52D20">
        <w:rPr>
          <w:rFonts w:cstheme="minorHAnsi"/>
        </w:rPr>
        <w:t>lazer do local</w:t>
      </w:r>
      <w:ins w:id="9" w:author="ELIANE ALMEIDA_CONTR" w:date="2023-02-10T09:31:00Z">
        <w:r w:rsidR="00445A4A" w:rsidRPr="00D52D20">
          <w:rPr>
            <w:rFonts w:cstheme="minorHAnsi"/>
          </w:rPr>
          <w:t>;</w:t>
        </w:r>
      </w:ins>
      <w:del w:id="10" w:author="ELIANE ALMEIDA_CONTR" w:date="2023-02-10T09:31:00Z">
        <w:r w:rsidR="00081065" w:rsidRPr="00D52D20" w:rsidDel="00445A4A">
          <w:rPr>
            <w:rFonts w:cstheme="minorHAnsi"/>
          </w:rPr>
          <w:delText>,</w:delText>
        </w:r>
      </w:del>
      <w:r w:rsidR="00081065" w:rsidRPr="00D52D20">
        <w:rPr>
          <w:rFonts w:cstheme="minorHAnsi"/>
        </w:rPr>
        <w:t xml:space="preserve"> </w:t>
      </w:r>
      <w:r w:rsidR="005A7106" w:rsidRPr="00D52D20">
        <w:rPr>
          <w:rFonts w:cstheme="minorHAnsi"/>
        </w:rPr>
        <w:t xml:space="preserve"> </w:t>
      </w:r>
    </w:p>
    <w:p w14:paraId="6BFD9037" w14:textId="449AFEDE" w:rsidR="00F110EF" w:rsidRPr="00D52D20" w:rsidRDefault="00F110EF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2.3.2 Desenvolvimento de projetos para o calendário 2023</w:t>
      </w:r>
      <w:r w:rsidR="00E524EB" w:rsidRPr="00D52D20">
        <w:rPr>
          <w:rFonts w:cstheme="minorHAnsi"/>
        </w:rPr>
        <w:t xml:space="preserve">, </w:t>
      </w:r>
      <w:r w:rsidR="00ED67A9" w:rsidRPr="00D52D20">
        <w:rPr>
          <w:rFonts w:cstheme="minorHAnsi"/>
        </w:rPr>
        <w:t xml:space="preserve">tais como: </w:t>
      </w:r>
      <w:r w:rsidR="00BB3AA4" w:rsidRPr="00D52D20">
        <w:rPr>
          <w:rFonts w:cstheme="minorHAnsi"/>
        </w:rPr>
        <w:t>corridas, ciclismo</w:t>
      </w:r>
      <w:r w:rsidR="000603E4" w:rsidRPr="00D52D20">
        <w:rPr>
          <w:rFonts w:cstheme="minorHAnsi"/>
        </w:rPr>
        <w:t xml:space="preserve">, </w:t>
      </w:r>
      <w:r w:rsidR="00BD4D20" w:rsidRPr="00D52D20">
        <w:rPr>
          <w:rFonts w:cstheme="minorHAnsi"/>
        </w:rPr>
        <w:t>caminhadas</w:t>
      </w:r>
      <w:r w:rsidR="00DA2303" w:rsidRPr="00D52D20">
        <w:rPr>
          <w:rFonts w:cstheme="minorHAnsi"/>
        </w:rPr>
        <w:t xml:space="preserve">, </w:t>
      </w:r>
      <w:r w:rsidR="003C7AD2" w:rsidRPr="00D52D20">
        <w:rPr>
          <w:rFonts w:cstheme="minorHAnsi"/>
        </w:rPr>
        <w:t xml:space="preserve">yoga, </w:t>
      </w:r>
      <w:r w:rsidR="007D7983" w:rsidRPr="00D52D20">
        <w:rPr>
          <w:rFonts w:cstheme="minorHAnsi"/>
        </w:rPr>
        <w:t xml:space="preserve">aulas fitness, </w:t>
      </w:r>
      <w:r w:rsidR="00445A4A" w:rsidRPr="00D52D20">
        <w:rPr>
          <w:rFonts w:cstheme="minorHAnsi"/>
        </w:rPr>
        <w:t xml:space="preserve">e </w:t>
      </w:r>
      <w:r w:rsidR="00DA2303" w:rsidRPr="00D52D20">
        <w:rPr>
          <w:rFonts w:cstheme="minorHAnsi"/>
        </w:rPr>
        <w:t xml:space="preserve">ações </w:t>
      </w:r>
      <w:r w:rsidR="003C7AD2" w:rsidRPr="00D52D20">
        <w:rPr>
          <w:rFonts w:cstheme="minorHAnsi"/>
        </w:rPr>
        <w:t>relacionadas a animais de estimação</w:t>
      </w:r>
      <w:r w:rsidR="007D7983" w:rsidRPr="00D52D20">
        <w:rPr>
          <w:rFonts w:cstheme="minorHAnsi"/>
        </w:rPr>
        <w:t xml:space="preserve"> entre outras;</w:t>
      </w:r>
    </w:p>
    <w:p w14:paraId="7AF79790" w14:textId="7CC28FAE" w:rsidR="00F110EF" w:rsidRPr="00D52D20" w:rsidRDefault="007D7983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2.3.3 </w:t>
      </w:r>
      <w:r w:rsidR="00F110EF" w:rsidRPr="00D52D20">
        <w:rPr>
          <w:rFonts w:cstheme="minorHAnsi"/>
        </w:rPr>
        <w:t>Realização de eventos/projetos pontuais ou sequenciais</w:t>
      </w:r>
      <w:r w:rsidRPr="00D52D20">
        <w:rPr>
          <w:rFonts w:cstheme="minorHAnsi"/>
        </w:rPr>
        <w:t xml:space="preserve"> durante o ano de 2023</w:t>
      </w:r>
      <w:r w:rsidR="00F10A35" w:rsidRPr="00D52D20">
        <w:rPr>
          <w:rFonts w:cstheme="minorHAnsi"/>
        </w:rPr>
        <w:t xml:space="preserve"> que </w:t>
      </w:r>
      <w:r w:rsidR="00445A4A" w:rsidRPr="00D52D20">
        <w:rPr>
          <w:rFonts w:cstheme="minorHAnsi"/>
        </w:rPr>
        <w:t>possam</w:t>
      </w:r>
      <w:ins w:id="11" w:author="ELIANE ALMEIDA_CONTR" w:date="2023-02-10T09:32:00Z">
        <w:r w:rsidR="00445A4A" w:rsidRPr="00D52D20">
          <w:rPr>
            <w:rFonts w:cstheme="minorHAnsi"/>
          </w:rPr>
          <w:t xml:space="preserve"> </w:t>
        </w:r>
      </w:ins>
      <w:r w:rsidR="00F10A35" w:rsidRPr="00D52D20">
        <w:rPr>
          <w:rFonts w:cstheme="minorHAnsi"/>
        </w:rPr>
        <w:t xml:space="preserve">acontecer de forma </w:t>
      </w:r>
      <w:r w:rsidR="00B92735" w:rsidRPr="00D52D20">
        <w:rPr>
          <w:rFonts w:cstheme="minorHAnsi"/>
        </w:rPr>
        <w:t>exclusiva</w:t>
      </w:r>
      <w:r w:rsidR="00F10A35" w:rsidRPr="00D52D20">
        <w:rPr>
          <w:rFonts w:cstheme="minorHAnsi"/>
        </w:rPr>
        <w:t xml:space="preserve"> ou co</w:t>
      </w:r>
      <w:r w:rsidR="00B92735" w:rsidRPr="00D52D20">
        <w:rPr>
          <w:rFonts w:cstheme="minorHAnsi"/>
        </w:rPr>
        <w:t>nco</w:t>
      </w:r>
      <w:r w:rsidR="00F10A35" w:rsidRPr="00D52D20">
        <w:rPr>
          <w:rFonts w:cstheme="minorHAnsi"/>
        </w:rPr>
        <w:t>mit</w:t>
      </w:r>
      <w:r w:rsidR="00B92735" w:rsidRPr="00D52D20">
        <w:rPr>
          <w:rFonts w:cstheme="minorHAnsi"/>
        </w:rPr>
        <w:t>a</w:t>
      </w:r>
      <w:r w:rsidR="00F10A35" w:rsidRPr="00D52D20">
        <w:rPr>
          <w:rFonts w:cstheme="minorHAnsi"/>
        </w:rPr>
        <w:t xml:space="preserve">nte </w:t>
      </w:r>
      <w:r w:rsidR="00B92735" w:rsidRPr="00D52D20">
        <w:rPr>
          <w:rFonts w:cstheme="minorHAnsi"/>
        </w:rPr>
        <w:t>com outras ações;</w:t>
      </w:r>
    </w:p>
    <w:p w14:paraId="1B37CC09" w14:textId="0B11CE60" w:rsidR="00B92735" w:rsidRPr="00D52D20" w:rsidRDefault="00B92735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2.3.4 </w:t>
      </w:r>
      <w:r w:rsidR="002B7A80">
        <w:rPr>
          <w:rFonts w:cstheme="minorHAnsi"/>
        </w:rPr>
        <w:t>Inclusão social</w:t>
      </w:r>
      <w:r w:rsidR="00AA2640" w:rsidRPr="00D52D20">
        <w:rPr>
          <w:rFonts w:cstheme="minorHAnsi"/>
        </w:rPr>
        <w:t xml:space="preserve"> é um fator relevante para o desenvolvimento social das comunidades vizinhas</w:t>
      </w:r>
      <w:r w:rsidR="009A2E7A" w:rsidRPr="00D52D20">
        <w:rPr>
          <w:rFonts w:cstheme="minorHAnsi"/>
        </w:rPr>
        <w:t xml:space="preserve"> e para o uso compartilhado do território.</w:t>
      </w:r>
    </w:p>
    <w:p w14:paraId="50A57B18" w14:textId="52B15715" w:rsidR="007D64EB" w:rsidRPr="00D52D20" w:rsidRDefault="007D64EB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</w:t>
      </w:r>
      <w:r w:rsidR="00B92735" w:rsidRPr="00D52D20">
        <w:rPr>
          <w:rFonts w:cstheme="minorHAnsi"/>
        </w:rPr>
        <w:t>3</w:t>
      </w:r>
      <w:r w:rsidRPr="00D52D20">
        <w:rPr>
          <w:rFonts w:cstheme="minorHAnsi"/>
        </w:rPr>
        <w:t>.</w:t>
      </w:r>
      <w:r w:rsidR="00B92735" w:rsidRPr="00D52D20">
        <w:rPr>
          <w:rFonts w:cstheme="minorHAnsi"/>
        </w:rPr>
        <w:t>5</w:t>
      </w:r>
      <w:r w:rsidRPr="00D52D20">
        <w:rPr>
          <w:rFonts w:cstheme="minorHAnsi"/>
        </w:rPr>
        <w:t xml:space="preserve"> Os eventos poderão ser realizados com cobrança ou não de bilheteria e sempre respeitando a capacidade máxima de 1 mil pessoas.</w:t>
      </w:r>
    </w:p>
    <w:p w14:paraId="7866A76D" w14:textId="77777777" w:rsidR="00BC01DE" w:rsidRPr="00D52D20" w:rsidRDefault="00BC01DE" w:rsidP="00BC01DE">
      <w:pPr>
        <w:spacing w:after="0" w:line="276" w:lineRule="auto"/>
        <w:jc w:val="both"/>
        <w:rPr>
          <w:rFonts w:cstheme="minorHAnsi"/>
        </w:rPr>
      </w:pPr>
    </w:p>
    <w:p w14:paraId="6D833868" w14:textId="4475C339" w:rsidR="002F7023" w:rsidRPr="00D52D20" w:rsidRDefault="00E02A37" w:rsidP="00D52D20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  <w:b/>
          <w:bCs/>
        </w:rPr>
        <w:t xml:space="preserve">2.4 </w:t>
      </w:r>
      <w:r w:rsidR="00331568">
        <w:rPr>
          <w:rFonts w:cstheme="minorHAnsi"/>
          <w:b/>
          <w:bCs/>
        </w:rPr>
        <w:t>Categoria</w:t>
      </w:r>
      <w:r w:rsidR="00331568" w:rsidRPr="00D52D20">
        <w:rPr>
          <w:rFonts w:cstheme="minorHAnsi"/>
          <w:b/>
          <w:bCs/>
        </w:rPr>
        <w:t xml:space="preserve"> </w:t>
      </w:r>
      <w:r w:rsidR="00D8037E" w:rsidRPr="00D52D20">
        <w:rPr>
          <w:rFonts w:cstheme="minorHAnsi"/>
          <w:b/>
          <w:bCs/>
        </w:rPr>
        <w:t xml:space="preserve">3 – </w:t>
      </w:r>
      <w:r w:rsidR="0019462D">
        <w:rPr>
          <w:rFonts w:cstheme="minorHAnsi"/>
          <w:b/>
          <w:bCs/>
        </w:rPr>
        <w:t>Projetos</w:t>
      </w:r>
      <w:r w:rsidR="0019462D" w:rsidRPr="00D52D20">
        <w:rPr>
          <w:rFonts w:cstheme="minorHAnsi"/>
          <w:b/>
          <w:bCs/>
        </w:rPr>
        <w:t xml:space="preserve"> </w:t>
      </w:r>
      <w:r w:rsidR="00185BC0" w:rsidRPr="00D52D20">
        <w:rPr>
          <w:rFonts w:cstheme="minorHAnsi"/>
          <w:b/>
          <w:bCs/>
        </w:rPr>
        <w:t>Culturais</w:t>
      </w:r>
      <w:r w:rsidR="00D52D20">
        <w:rPr>
          <w:rFonts w:cstheme="minorHAnsi"/>
          <w:b/>
          <w:bCs/>
        </w:rPr>
        <w:t xml:space="preserve"> - </w:t>
      </w:r>
      <w:r w:rsidR="002F7023" w:rsidRPr="00D52D20">
        <w:rPr>
          <w:rFonts w:cstheme="minorHAnsi"/>
        </w:rPr>
        <w:t>Esta categoria busca soluções para:</w:t>
      </w:r>
    </w:p>
    <w:p w14:paraId="440AF201" w14:textId="4D831356" w:rsidR="00C26772" w:rsidRPr="00D52D20" w:rsidRDefault="00C26772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2.4.1 </w:t>
      </w:r>
      <w:r w:rsidR="009525D1" w:rsidRPr="00D52D20">
        <w:rPr>
          <w:rFonts w:cstheme="minorHAnsi"/>
        </w:rPr>
        <w:t xml:space="preserve">Atender os anseios das </w:t>
      </w:r>
      <w:r w:rsidRPr="00D52D20">
        <w:rPr>
          <w:rFonts w:cstheme="minorHAnsi"/>
        </w:rPr>
        <w:t>comunidades</w:t>
      </w:r>
      <w:r w:rsidR="009525D1" w:rsidRPr="00D52D20">
        <w:rPr>
          <w:rFonts w:cstheme="minorHAnsi"/>
        </w:rPr>
        <w:t xml:space="preserve"> vizinhas por um local </w:t>
      </w:r>
      <w:r w:rsidR="00445A4A" w:rsidRPr="00D52D20">
        <w:rPr>
          <w:rFonts w:cstheme="minorHAnsi"/>
        </w:rPr>
        <w:t xml:space="preserve">em </w:t>
      </w:r>
      <w:r w:rsidR="009525D1" w:rsidRPr="00D52D20">
        <w:rPr>
          <w:rFonts w:cstheme="minorHAnsi"/>
        </w:rPr>
        <w:t>que possam apresentar os seus respectivos projetos culturai</w:t>
      </w:r>
      <w:r w:rsidRPr="00D52D20">
        <w:rPr>
          <w:rFonts w:cstheme="minorHAnsi"/>
        </w:rPr>
        <w:t>s;</w:t>
      </w:r>
    </w:p>
    <w:p w14:paraId="7C895E93" w14:textId="672D33A8" w:rsidR="009525D1" w:rsidRPr="00D52D20" w:rsidRDefault="00C26772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lastRenderedPageBreak/>
        <w:t>2.</w:t>
      </w:r>
      <w:r w:rsidR="00DB70DF" w:rsidRPr="00D52D20">
        <w:rPr>
          <w:rFonts w:cstheme="minorHAnsi"/>
        </w:rPr>
        <w:t>4.2</w:t>
      </w:r>
      <w:r w:rsidRPr="00D52D20">
        <w:rPr>
          <w:rFonts w:cstheme="minorHAnsi"/>
        </w:rPr>
        <w:t xml:space="preserve"> </w:t>
      </w:r>
      <w:r w:rsidR="009525D1" w:rsidRPr="00D52D20">
        <w:rPr>
          <w:rFonts w:cstheme="minorHAnsi"/>
        </w:rPr>
        <w:t>Apoio aos projetos culturais desenvolvidos nas comunidades vizinhas</w:t>
      </w:r>
      <w:r w:rsidR="00EC04DA" w:rsidRPr="00D52D20">
        <w:rPr>
          <w:rFonts w:cstheme="minorHAnsi"/>
        </w:rPr>
        <w:t xml:space="preserve"> para que sejam apresentados</w:t>
      </w:r>
      <w:r w:rsidR="00241FAD" w:rsidRPr="00D52D20">
        <w:rPr>
          <w:rFonts w:cstheme="minorHAnsi"/>
        </w:rPr>
        <w:t xml:space="preserve"> na Mina de Águas Claras</w:t>
      </w:r>
      <w:r w:rsidR="009525D1" w:rsidRPr="00D52D20">
        <w:rPr>
          <w:rFonts w:cstheme="minorHAnsi"/>
        </w:rPr>
        <w:t>;</w:t>
      </w:r>
    </w:p>
    <w:p w14:paraId="3CFE29DC" w14:textId="423B7E87" w:rsidR="009525D1" w:rsidRPr="00D52D20" w:rsidRDefault="00FD2A38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2.4.3 </w:t>
      </w:r>
      <w:r w:rsidR="009525D1" w:rsidRPr="00D52D20">
        <w:rPr>
          <w:rFonts w:cstheme="minorHAnsi"/>
        </w:rPr>
        <w:t>Foco em projetos culturais e sociais</w:t>
      </w:r>
      <w:r w:rsidR="00241FAD" w:rsidRPr="00D52D20">
        <w:rPr>
          <w:rFonts w:cstheme="minorHAnsi"/>
        </w:rPr>
        <w:t xml:space="preserve"> das comunidades vizinhas</w:t>
      </w:r>
      <w:r w:rsidR="009525D1" w:rsidRPr="00D52D20">
        <w:rPr>
          <w:rFonts w:cstheme="minorHAnsi"/>
        </w:rPr>
        <w:t>;</w:t>
      </w:r>
    </w:p>
    <w:p w14:paraId="7D98AB85" w14:textId="1A82CC9D" w:rsidR="009525D1" w:rsidRDefault="00FD2A38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2.4.4 </w:t>
      </w:r>
      <w:r w:rsidR="009525D1" w:rsidRPr="00D52D20">
        <w:rPr>
          <w:rFonts w:cstheme="minorHAnsi"/>
        </w:rPr>
        <w:t xml:space="preserve">Possibilidade de suporte financeiro </w:t>
      </w:r>
      <w:r w:rsidR="00A525F3">
        <w:rPr>
          <w:rFonts w:cstheme="minorHAnsi"/>
        </w:rPr>
        <w:t>Vale S/A</w:t>
      </w:r>
      <w:r w:rsidR="00D31FE8" w:rsidRPr="00D52D20">
        <w:rPr>
          <w:rFonts w:cstheme="minorHAnsi"/>
        </w:rPr>
        <w:t xml:space="preserve"> mediante propostas apresentadas.</w:t>
      </w:r>
    </w:p>
    <w:p w14:paraId="0E073A85" w14:textId="6187F513" w:rsidR="00FF0546" w:rsidRDefault="00FF0546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</w:p>
    <w:p w14:paraId="435E177A" w14:textId="6C7241D8" w:rsidR="00FF0546" w:rsidRPr="00D52D20" w:rsidRDefault="00FF0546" w:rsidP="00FF0546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  <w:b/>
          <w:bCs/>
        </w:rPr>
        <w:t>2.</w:t>
      </w:r>
      <w:r>
        <w:rPr>
          <w:rFonts w:cstheme="minorHAnsi"/>
          <w:b/>
          <w:bCs/>
        </w:rPr>
        <w:t>5</w:t>
      </w:r>
      <w:r w:rsidRPr="00D52D2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Categoria</w:t>
      </w:r>
      <w:r w:rsidRPr="00D52D2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4</w:t>
      </w:r>
      <w:r w:rsidRPr="00D52D20">
        <w:rPr>
          <w:rFonts w:cstheme="minorHAnsi"/>
          <w:b/>
          <w:bCs/>
        </w:rPr>
        <w:t xml:space="preserve"> – </w:t>
      </w:r>
      <w:r w:rsidR="0019462D">
        <w:rPr>
          <w:rFonts w:cstheme="minorHAnsi"/>
          <w:b/>
          <w:bCs/>
        </w:rPr>
        <w:t xml:space="preserve">Projetos </w:t>
      </w:r>
      <w:r>
        <w:rPr>
          <w:rFonts w:cstheme="minorHAnsi"/>
          <w:b/>
          <w:bCs/>
        </w:rPr>
        <w:t>Ambienta</w:t>
      </w:r>
      <w:r w:rsidR="00030551">
        <w:rPr>
          <w:rFonts w:cstheme="minorHAnsi"/>
          <w:b/>
          <w:bCs/>
        </w:rPr>
        <w:t>is</w:t>
      </w:r>
      <w:r>
        <w:rPr>
          <w:rFonts w:cstheme="minorHAnsi"/>
          <w:b/>
          <w:bCs/>
        </w:rPr>
        <w:t xml:space="preserve"> - </w:t>
      </w:r>
      <w:r w:rsidRPr="00D52D20">
        <w:rPr>
          <w:rFonts w:cstheme="minorHAnsi"/>
        </w:rPr>
        <w:t>Esta categoria busca soluções para:</w:t>
      </w:r>
    </w:p>
    <w:p w14:paraId="0BB78BB3" w14:textId="77777777" w:rsidR="00FF0546" w:rsidRPr="00D52D20" w:rsidRDefault="00FF0546" w:rsidP="00FF0546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</w:t>
      </w:r>
      <w:r>
        <w:rPr>
          <w:rFonts w:cstheme="minorHAnsi"/>
        </w:rPr>
        <w:t>5</w:t>
      </w:r>
      <w:r w:rsidRPr="00D52D20">
        <w:rPr>
          <w:rFonts w:cstheme="minorHAnsi"/>
        </w:rPr>
        <w:t xml:space="preserve">.1 </w:t>
      </w:r>
      <w:r w:rsidRPr="0045552E">
        <w:rPr>
          <w:rFonts w:cstheme="minorHAnsi"/>
        </w:rPr>
        <w:t>Fortalecer a aptidão de preservação Ambiental</w:t>
      </w:r>
      <w:r>
        <w:rPr>
          <w:rFonts w:cstheme="minorHAnsi"/>
        </w:rPr>
        <w:t xml:space="preserve"> e atender a demanda da sociedade por locais de preservação e educação ambiental</w:t>
      </w:r>
      <w:r w:rsidRPr="0045552E">
        <w:rPr>
          <w:rFonts w:cstheme="minorHAnsi"/>
        </w:rPr>
        <w:t>;</w:t>
      </w:r>
    </w:p>
    <w:p w14:paraId="1B77067B" w14:textId="77777777" w:rsidR="00FF0546" w:rsidRPr="00D52D20" w:rsidRDefault="00FF0546" w:rsidP="00FF0546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</w:t>
      </w:r>
      <w:r>
        <w:rPr>
          <w:rFonts w:cstheme="minorHAnsi"/>
        </w:rPr>
        <w:t>5</w:t>
      </w:r>
      <w:r w:rsidRPr="00D52D20">
        <w:rPr>
          <w:rFonts w:cstheme="minorHAnsi"/>
        </w:rPr>
        <w:t xml:space="preserve">.2 </w:t>
      </w:r>
      <w:r>
        <w:rPr>
          <w:rFonts w:cstheme="minorHAnsi"/>
        </w:rPr>
        <w:t>Fomentar ações de educação ambiental para as comunidades</w:t>
      </w:r>
      <w:r w:rsidRPr="00D52D20">
        <w:rPr>
          <w:rFonts w:cstheme="minorHAnsi"/>
        </w:rPr>
        <w:t>;</w:t>
      </w:r>
    </w:p>
    <w:p w14:paraId="404055DB" w14:textId="77777777" w:rsidR="00FF0546" w:rsidRDefault="00FF0546" w:rsidP="00FF0546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2.</w:t>
      </w:r>
      <w:r>
        <w:rPr>
          <w:rFonts w:cstheme="minorHAnsi"/>
        </w:rPr>
        <w:t>5</w:t>
      </w:r>
      <w:r w:rsidRPr="00D52D20">
        <w:rPr>
          <w:rFonts w:cstheme="minorHAnsi"/>
        </w:rPr>
        <w:t>.3</w:t>
      </w:r>
      <w:r>
        <w:rPr>
          <w:rFonts w:cstheme="minorHAnsi"/>
        </w:rPr>
        <w:t xml:space="preserve"> </w:t>
      </w:r>
      <w:r w:rsidRPr="0045552E">
        <w:rPr>
          <w:rFonts w:cstheme="minorHAnsi"/>
        </w:rPr>
        <w:t>Envolver a comunidade em projetos de sustentabilidade</w:t>
      </w:r>
      <w:r w:rsidRPr="00D52D20">
        <w:rPr>
          <w:rFonts w:cstheme="minorHAnsi"/>
        </w:rPr>
        <w:t>.</w:t>
      </w:r>
    </w:p>
    <w:p w14:paraId="37D1C859" w14:textId="77777777" w:rsidR="00FF0546" w:rsidRDefault="00FF0546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</w:p>
    <w:p w14:paraId="1DC9973D" w14:textId="77777777" w:rsidR="00D52D20" w:rsidRPr="00D52D20" w:rsidRDefault="00D52D20" w:rsidP="00D52D20">
      <w:pPr>
        <w:spacing w:before="120" w:after="0" w:line="240" w:lineRule="auto"/>
        <w:jc w:val="both"/>
        <w:rPr>
          <w:rFonts w:cstheme="minorHAnsi"/>
        </w:rPr>
      </w:pPr>
    </w:p>
    <w:p w14:paraId="66CCFADC" w14:textId="458129AA" w:rsidR="00B76F5C" w:rsidRPr="00D52D20" w:rsidRDefault="00DB5004" w:rsidP="00D52D20">
      <w:pPr>
        <w:spacing w:before="120" w:after="0" w:line="240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2.</w:t>
      </w:r>
      <w:r w:rsidR="00FF0546">
        <w:rPr>
          <w:rFonts w:cstheme="minorHAnsi"/>
          <w:b/>
          <w:bCs/>
        </w:rPr>
        <w:t>6</w:t>
      </w:r>
      <w:r w:rsidR="00227FCF" w:rsidRPr="00D52D20">
        <w:rPr>
          <w:rFonts w:cstheme="minorHAnsi"/>
          <w:b/>
          <w:bCs/>
        </w:rPr>
        <w:t>.</w:t>
      </w:r>
      <w:r w:rsidR="00B76F5C" w:rsidRPr="00D52D20">
        <w:rPr>
          <w:rFonts w:cstheme="minorHAnsi"/>
          <w:b/>
          <w:bCs/>
        </w:rPr>
        <w:t xml:space="preserve">  CUSTEIO </w:t>
      </w:r>
      <w:r w:rsidR="00027FC9" w:rsidRPr="00D52D20">
        <w:rPr>
          <w:rFonts w:cstheme="minorHAnsi"/>
          <w:b/>
          <w:bCs/>
        </w:rPr>
        <w:t>DAS PROPOSTAS</w:t>
      </w:r>
    </w:p>
    <w:p w14:paraId="4491A76A" w14:textId="77777777" w:rsidR="00331568" w:rsidRDefault="00331568" w:rsidP="00331568">
      <w:pPr>
        <w:pStyle w:val="NormalWeb"/>
        <w:spacing w:after="240" w:afterAutospacing="0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Cada projeto a ser apresentado deverá apresentar seu Planejamento Financeiros considerando investimento próprio, participação em Leis de incentivo à cultura ou esporte, patrocínios e receitas com bilheteria.</w:t>
      </w:r>
    </w:p>
    <w:p w14:paraId="22D07476" w14:textId="40F0F554" w:rsidR="00331568" w:rsidRDefault="00331568" w:rsidP="00331568">
      <w:pPr>
        <w:pStyle w:val="NormalWeb"/>
        <w:spacing w:after="240" w:afterAutospacing="0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 Vale S/A poderá efetuar a contrapartida financeira apenas e exclusivamente em projetos viabilizados mediante leis de incentivo para as soluções das categorias citadas nos itens 2.2 a 2.</w:t>
      </w:r>
      <w:r w:rsidR="003859ED">
        <w:rPr>
          <w:rFonts w:ascii="Segoe UI" w:hAnsi="Segoe UI" w:cs="Segoe UI"/>
          <w:sz w:val="21"/>
          <w:szCs w:val="21"/>
        </w:rPr>
        <w:t>4</w:t>
      </w:r>
      <w:r>
        <w:rPr>
          <w:rFonts w:ascii="Segoe UI" w:hAnsi="Segoe UI" w:cs="Segoe UI"/>
          <w:sz w:val="21"/>
          <w:szCs w:val="21"/>
        </w:rPr>
        <w:t xml:space="preserve"> deste instrumento.</w:t>
      </w:r>
    </w:p>
    <w:p w14:paraId="15F91301" w14:textId="77777777" w:rsidR="0028627D" w:rsidRPr="00D52D20" w:rsidRDefault="0028627D" w:rsidP="00BC01DE">
      <w:pPr>
        <w:spacing w:after="0" w:line="276" w:lineRule="auto"/>
        <w:jc w:val="both"/>
        <w:rPr>
          <w:rFonts w:cstheme="minorHAnsi"/>
          <w:b/>
          <w:bCs/>
        </w:rPr>
      </w:pPr>
    </w:p>
    <w:p w14:paraId="2778CBFB" w14:textId="7B3B3D62" w:rsidR="0028627D" w:rsidRPr="00D52D20" w:rsidRDefault="006D5F20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TERCEIRA -</w:t>
      </w:r>
      <w:r w:rsidR="0028627D" w:rsidRPr="00D52D20">
        <w:rPr>
          <w:rFonts w:cstheme="minorHAnsi"/>
          <w:b/>
          <w:bCs/>
        </w:rPr>
        <w:t xml:space="preserve"> </w:t>
      </w:r>
      <w:r w:rsidR="00625502" w:rsidRPr="00D52D20">
        <w:rPr>
          <w:rFonts w:cstheme="minorHAnsi"/>
          <w:b/>
          <w:bCs/>
        </w:rPr>
        <w:t>ETAPAS DO DESAFIO</w:t>
      </w:r>
      <w:r w:rsidR="005E4A36" w:rsidRPr="00D52D20">
        <w:rPr>
          <w:rFonts w:cstheme="minorHAnsi"/>
          <w:b/>
          <w:bCs/>
        </w:rPr>
        <w:t xml:space="preserve"> E INSCRIÇÕES</w:t>
      </w:r>
    </w:p>
    <w:p w14:paraId="2A736B66" w14:textId="66769ED7" w:rsidR="00713916" w:rsidRPr="00D52D20" w:rsidRDefault="000D6166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3.1 </w:t>
      </w:r>
      <w:r w:rsidR="00FD49AE" w:rsidRPr="00D52D20">
        <w:rPr>
          <w:rFonts w:cstheme="minorHAnsi"/>
        </w:rPr>
        <w:t>Etapa</w:t>
      </w:r>
      <w:r w:rsidR="000A4037" w:rsidRPr="00D52D20">
        <w:rPr>
          <w:rFonts w:cstheme="minorHAnsi"/>
        </w:rPr>
        <w:t xml:space="preserve"> 1 </w:t>
      </w:r>
      <w:r w:rsidR="005300BA" w:rsidRPr="00D52D20">
        <w:rPr>
          <w:rFonts w:cstheme="minorHAnsi"/>
        </w:rPr>
        <w:t>–</w:t>
      </w:r>
      <w:r w:rsidR="000A4037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Participação da chamada online</w:t>
      </w:r>
      <w:r w:rsidR="00713916" w:rsidRPr="00D52D20">
        <w:rPr>
          <w:rFonts w:cstheme="minorHAnsi"/>
        </w:rPr>
        <w:t xml:space="preserve"> e cadastro para visita técnica</w:t>
      </w:r>
    </w:p>
    <w:p w14:paraId="1AFBC12F" w14:textId="2FCE9F99" w:rsidR="007F0972" w:rsidRPr="00D52D20" w:rsidRDefault="00713916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3.1.1 </w:t>
      </w:r>
      <w:r w:rsidR="00DF0961" w:rsidRPr="00D52D20">
        <w:rPr>
          <w:rFonts w:cstheme="minorHAnsi"/>
        </w:rPr>
        <w:t xml:space="preserve">x a x de </w:t>
      </w:r>
      <w:del w:id="12" w:author="Eduardo Duffles_CONTR" w:date="2023-04-04T09:19:00Z">
        <w:r w:rsidR="0021407F" w:rsidDel="00FF0546">
          <w:rPr>
            <w:rFonts w:cstheme="minorHAnsi"/>
          </w:rPr>
          <w:delText>março</w:delText>
        </w:r>
        <w:r w:rsidR="0021407F" w:rsidRPr="00D52D20" w:rsidDel="00FF0546">
          <w:rPr>
            <w:rFonts w:cstheme="minorHAnsi"/>
          </w:rPr>
          <w:delText xml:space="preserve"> </w:delText>
        </w:r>
      </w:del>
      <w:ins w:id="13" w:author="Eduardo Duffles_CONTR" w:date="2023-04-04T09:19:00Z">
        <w:r w:rsidR="00FF0546">
          <w:rPr>
            <w:rFonts w:cstheme="minorHAnsi"/>
          </w:rPr>
          <w:t>maio</w:t>
        </w:r>
        <w:r w:rsidR="00FF0546" w:rsidRPr="00D52D20">
          <w:rPr>
            <w:rFonts w:cstheme="minorHAnsi"/>
          </w:rPr>
          <w:t xml:space="preserve"> </w:t>
        </w:r>
      </w:ins>
      <w:r w:rsidR="00DF0961" w:rsidRPr="00D52D20">
        <w:rPr>
          <w:rFonts w:cstheme="minorHAnsi"/>
        </w:rPr>
        <w:t>de 2023</w:t>
      </w:r>
    </w:p>
    <w:p w14:paraId="5E3DD7A2" w14:textId="766F3AA4" w:rsidR="00DF0961" w:rsidRPr="00D52D20" w:rsidRDefault="00DF0961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3.1.2 As informações com link da chamada </w:t>
      </w:r>
      <w:r w:rsidR="00562208" w:rsidRPr="00D52D20">
        <w:rPr>
          <w:rFonts w:cstheme="minorHAnsi"/>
        </w:rPr>
        <w:t>online e cadastro para visita técnica em vale.com/</w:t>
      </w:r>
      <w:proofErr w:type="spellStart"/>
      <w:r w:rsidR="00FF0546">
        <w:rPr>
          <w:rFonts w:cstheme="minorHAnsi"/>
        </w:rPr>
        <w:t>xxxxxxxx</w:t>
      </w:r>
      <w:proofErr w:type="spellEnd"/>
    </w:p>
    <w:p w14:paraId="33136FDB" w14:textId="61178D15" w:rsidR="000A4037" w:rsidRPr="00D52D20" w:rsidRDefault="0020246A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>3.</w:t>
      </w:r>
      <w:r w:rsidR="00FD49AE" w:rsidRPr="00D52D20">
        <w:rPr>
          <w:rFonts w:cstheme="minorHAnsi"/>
        </w:rPr>
        <w:t xml:space="preserve">2 </w:t>
      </w:r>
      <w:r w:rsidR="00B10228" w:rsidRPr="00D52D20">
        <w:rPr>
          <w:rFonts w:cstheme="minorHAnsi"/>
        </w:rPr>
        <w:t>Etapa</w:t>
      </w:r>
      <w:r w:rsidR="000A4037" w:rsidRPr="00D52D20">
        <w:rPr>
          <w:rFonts w:cstheme="minorHAnsi"/>
        </w:rPr>
        <w:t xml:space="preserve"> 2 </w:t>
      </w:r>
      <w:r w:rsidR="00FE3A50" w:rsidRPr="00D52D20">
        <w:rPr>
          <w:rFonts w:cstheme="minorHAnsi"/>
        </w:rPr>
        <w:t>–</w:t>
      </w:r>
      <w:r w:rsidR="000A4037" w:rsidRPr="00D52D20">
        <w:rPr>
          <w:rFonts w:cstheme="minorHAnsi"/>
        </w:rPr>
        <w:t xml:space="preserve"> </w:t>
      </w:r>
      <w:r w:rsidR="00B10228" w:rsidRPr="00D52D20">
        <w:rPr>
          <w:rFonts w:cstheme="minorHAnsi"/>
        </w:rPr>
        <w:t>Visita Técnica ao Setor 1 da Mina de Águas Claras</w:t>
      </w:r>
    </w:p>
    <w:p w14:paraId="23FBC26E" w14:textId="55FFE3A7" w:rsidR="00C43CA3" w:rsidRPr="00D52D20" w:rsidRDefault="00B10228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3.2.1 </w:t>
      </w:r>
      <w:r w:rsidR="00C43CA3" w:rsidRPr="00D52D20">
        <w:rPr>
          <w:rFonts w:cstheme="minorHAnsi"/>
        </w:rPr>
        <w:t>X e X</w:t>
      </w:r>
      <w:r w:rsidR="008B3C14" w:rsidRPr="00D52D20">
        <w:rPr>
          <w:rFonts w:cstheme="minorHAnsi"/>
        </w:rPr>
        <w:t xml:space="preserve"> de </w:t>
      </w:r>
      <w:del w:id="14" w:author="Eduardo Duffles_CONTR" w:date="2023-04-04T09:20:00Z">
        <w:r w:rsidR="0021407F" w:rsidDel="00FF0546">
          <w:rPr>
            <w:rFonts w:cstheme="minorHAnsi"/>
          </w:rPr>
          <w:delText>abril</w:delText>
        </w:r>
        <w:r w:rsidR="0021407F" w:rsidRPr="00D52D20" w:rsidDel="00FF0546">
          <w:rPr>
            <w:rFonts w:cstheme="minorHAnsi"/>
          </w:rPr>
          <w:delText xml:space="preserve"> </w:delText>
        </w:r>
      </w:del>
      <w:ins w:id="15" w:author="Eduardo Duffles_CONTR" w:date="2023-04-04T09:20:00Z">
        <w:r w:rsidR="00FF0546">
          <w:rPr>
            <w:rFonts w:cstheme="minorHAnsi"/>
          </w:rPr>
          <w:t>maio</w:t>
        </w:r>
        <w:r w:rsidR="00FF0546" w:rsidRPr="00D52D20">
          <w:rPr>
            <w:rFonts w:cstheme="minorHAnsi"/>
          </w:rPr>
          <w:t xml:space="preserve"> </w:t>
        </w:r>
      </w:ins>
      <w:r w:rsidR="008B3C14" w:rsidRPr="00D52D20">
        <w:rPr>
          <w:rFonts w:cstheme="minorHAnsi"/>
        </w:rPr>
        <w:t>de 2023</w:t>
      </w:r>
    </w:p>
    <w:p w14:paraId="6D3522EA" w14:textId="0ACF4A6C" w:rsidR="008B3C14" w:rsidRPr="00D52D20" w:rsidRDefault="008B3C14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>3.</w:t>
      </w:r>
      <w:r w:rsidR="00D52D20">
        <w:rPr>
          <w:rFonts w:cstheme="minorHAnsi"/>
        </w:rPr>
        <w:t>2.2</w:t>
      </w:r>
      <w:r w:rsidRPr="00D52D20">
        <w:rPr>
          <w:rFonts w:cstheme="minorHAnsi"/>
        </w:rPr>
        <w:t xml:space="preserve"> As informações com link para cadastro para visita técnica em</w:t>
      </w:r>
      <w:r w:rsidR="00CC417D">
        <w:rPr>
          <w:rFonts w:cstheme="minorHAnsi"/>
        </w:rPr>
        <w:t xml:space="preserve"> v</w:t>
      </w:r>
      <w:r w:rsidRPr="00D52D20">
        <w:rPr>
          <w:rFonts w:cstheme="minorHAnsi"/>
        </w:rPr>
        <w:t>ale.com/</w:t>
      </w:r>
      <w:proofErr w:type="spellStart"/>
      <w:r w:rsidR="00FF0546">
        <w:rPr>
          <w:rFonts w:cstheme="minorHAnsi"/>
        </w:rPr>
        <w:t>xxxxxx</w:t>
      </w:r>
      <w:proofErr w:type="spellEnd"/>
    </w:p>
    <w:p w14:paraId="49C105E7" w14:textId="28BF25E3" w:rsidR="000A4037" w:rsidRPr="00D52D20" w:rsidRDefault="008B3C14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3.3 Etapa </w:t>
      </w:r>
      <w:r w:rsidR="000A4037" w:rsidRPr="00D52D20">
        <w:rPr>
          <w:rFonts w:cstheme="minorHAnsi"/>
        </w:rPr>
        <w:t xml:space="preserve">3 </w:t>
      </w:r>
      <w:r w:rsidR="00FE3A50" w:rsidRPr="00D52D20">
        <w:rPr>
          <w:rFonts w:cstheme="minorHAnsi"/>
        </w:rPr>
        <w:t>–</w:t>
      </w:r>
      <w:r w:rsidR="000A4037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Envio das propostas para as soluções das 3 categorias</w:t>
      </w:r>
    </w:p>
    <w:p w14:paraId="7F21B161" w14:textId="5EC73991" w:rsidR="009E1D27" w:rsidRPr="00D52D20" w:rsidRDefault="008B3C14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3.3. </w:t>
      </w:r>
      <w:r w:rsidR="0021407F">
        <w:rPr>
          <w:rFonts w:cstheme="minorHAnsi"/>
        </w:rPr>
        <w:t xml:space="preserve">X a X </w:t>
      </w:r>
      <w:r w:rsidRPr="00D52D20">
        <w:rPr>
          <w:rFonts w:cstheme="minorHAnsi"/>
        </w:rPr>
        <w:t xml:space="preserve">de </w:t>
      </w:r>
      <w:del w:id="16" w:author="Eduardo Duffles_CONTR" w:date="2023-04-04T09:20:00Z">
        <w:r w:rsidR="0021407F" w:rsidDel="00FF0546">
          <w:rPr>
            <w:rFonts w:cstheme="minorHAnsi"/>
          </w:rPr>
          <w:delText>abril</w:delText>
        </w:r>
        <w:r w:rsidR="0021407F" w:rsidRPr="00D52D20" w:rsidDel="00FF0546">
          <w:rPr>
            <w:rFonts w:cstheme="minorHAnsi"/>
          </w:rPr>
          <w:delText xml:space="preserve"> </w:delText>
        </w:r>
        <w:r w:rsidRPr="00D52D20" w:rsidDel="00FF0546">
          <w:rPr>
            <w:rFonts w:cstheme="minorHAnsi"/>
          </w:rPr>
          <w:delText xml:space="preserve"> </w:delText>
        </w:r>
      </w:del>
      <w:proofErr w:type="gramStart"/>
      <w:ins w:id="17" w:author="Eduardo Duffles_CONTR" w:date="2023-04-04T09:20:00Z">
        <w:r w:rsidR="00FF0546">
          <w:rPr>
            <w:rFonts w:cstheme="minorHAnsi"/>
          </w:rPr>
          <w:t>maio</w:t>
        </w:r>
        <w:r w:rsidR="00FF0546" w:rsidRPr="00D52D20">
          <w:rPr>
            <w:rFonts w:cstheme="minorHAnsi"/>
          </w:rPr>
          <w:t xml:space="preserve">  </w:t>
        </w:r>
      </w:ins>
      <w:r w:rsidRPr="00D52D20">
        <w:rPr>
          <w:rFonts w:cstheme="minorHAnsi"/>
        </w:rPr>
        <w:t>2023</w:t>
      </w:r>
      <w:proofErr w:type="gramEnd"/>
      <w:ins w:id="18" w:author="Eduardo Duffles_CONTR" w:date="2023-03-03T11:30:00Z">
        <w:r w:rsidR="0021407F">
          <w:rPr>
            <w:rFonts w:cstheme="minorHAnsi"/>
          </w:rPr>
          <w:t xml:space="preserve"> </w:t>
        </w:r>
      </w:ins>
    </w:p>
    <w:p w14:paraId="3A31FE72" w14:textId="791602B3" w:rsidR="000A4037" w:rsidRPr="00D52D20" w:rsidRDefault="008B3C14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3.4 Etapa </w:t>
      </w:r>
      <w:r w:rsidR="000A4037" w:rsidRPr="00D52D20">
        <w:rPr>
          <w:rFonts w:cstheme="minorHAnsi"/>
        </w:rPr>
        <w:t xml:space="preserve">4 – </w:t>
      </w:r>
      <w:r w:rsidRPr="00D52D20">
        <w:rPr>
          <w:rFonts w:cstheme="minorHAnsi"/>
        </w:rPr>
        <w:t xml:space="preserve">Análise e seleção das propostas </w:t>
      </w:r>
    </w:p>
    <w:p w14:paraId="0C044812" w14:textId="4919B28A" w:rsidR="004D2CA7" w:rsidRPr="00D52D20" w:rsidRDefault="008B3C14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3.4.1 </w:t>
      </w:r>
      <w:r w:rsidR="00E8559D" w:rsidRPr="00D52D20">
        <w:rPr>
          <w:rFonts w:cstheme="minorHAnsi"/>
        </w:rPr>
        <w:t xml:space="preserve">x a x de </w:t>
      </w:r>
      <w:del w:id="19" w:author="Eduardo Duffles_CONTR" w:date="2023-04-04T09:20:00Z">
        <w:r w:rsidR="0021407F" w:rsidDel="00FF0546">
          <w:rPr>
            <w:rFonts w:cstheme="minorHAnsi"/>
          </w:rPr>
          <w:delText>maio</w:delText>
        </w:r>
        <w:r w:rsidR="0021407F" w:rsidRPr="00D52D20" w:rsidDel="00FF0546">
          <w:rPr>
            <w:rFonts w:cstheme="minorHAnsi"/>
          </w:rPr>
          <w:delText xml:space="preserve"> </w:delText>
        </w:r>
      </w:del>
      <w:ins w:id="20" w:author="Eduardo Duffles_CONTR" w:date="2023-04-04T09:20:00Z">
        <w:r w:rsidR="00FF0546">
          <w:rPr>
            <w:rFonts w:cstheme="minorHAnsi"/>
          </w:rPr>
          <w:t>junho</w:t>
        </w:r>
        <w:r w:rsidR="00FF0546" w:rsidRPr="00D52D20">
          <w:rPr>
            <w:rFonts w:cstheme="minorHAnsi"/>
          </w:rPr>
          <w:t xml:space="preserve"> </w:t>
        </w:r>
      </w:ins>
      <w:r w:rsidR="00E8559D" w:rsidRPr="00D52D20">
        <w:rPr>
          <w:rFonts w:cstheme="minorHAnsi"/>
        </w:rPr>
        <w:t>de 2023</w:t>
      </w:r>
    </w:p>
    <w:p w14:paraId="3B05B4CD" w14:textId="2C437F1D" w:rsidR="00AF61F8" w:rsidRPr="00D52D20" w:rsidRDefault="00E8559D" w:rsidP="00D52D20">
      <w:pPr>
        <w:spacing w:before="120" w:after="0" w:line="240" w:lineRule="auto"/>
        <w:ind w:left="426" w:hanging="426"/>
        <w:jc w:val="both"/>
        <w:rPr>
          <w:rFonts w:cstheme="minorHAnsi"/>
        </w:rPr>
      </w:pPr>
      <w:r w:rsidRPr="00D52D20">
        <w:rPr>
          <w:rFonts w:cstheme="minorHAnsi"/>
        </w:rPr>
        <w:t xml:space="preserve">3.5 Etapa 5 </w:t>
      </w:r>
      <w:r w:rsidR="00BB4CAC" w:rsidRPr="00D52D20">
        <w:rPr>
          <w:rFonts w:cstheme="minorHAnsi"/>
        </w:rPr>
        <w:t>–</w:t>
      </w:r>
      <w:r w:rsidR="00AF61F8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Divulgação dos Resultados</w:t>
      </w:r>
    </w:p>
    <w:p w14:paraId="07F74AF5" w14:textId="1D08D788" w:rsidR="004D2CA7" w:rsidRPr="00D52D20" w:rsidRDefault="00E8559D" w:rsidP="00D52D20">
      <w:pPr>
        <w:spacing w:before="120" w:after="0" w:line="240" w:lineRule="auto"/>
        <w:ind w:left="851" w:hanging="567"/>
        <w:jc w:val="both"/>
        <w:rPr>
          <w:rFonts w:cstheme="minorHAnsi"/>
        </w:rPr>
      </w:pPr>
      <w:r w:rsidRPr="00D52D20">
        <w:rPr>
          <w:rFonts w:cstheme="minorHAnsi"/>
        </w:rPr>
        <w:t xml:space="preserve">3.5.1 </w:t>
      </w:r>
      <w:r w:rsidRPr="00D52D20">
        <w:rPr>
          <w:rFonts w:cstheme="minorHAnsi"/>
          <w:highlight w:val="yellow"/>
        </w:rPr>
        <w:t xml:space="preserve">x de </w:t>
      </w:r>
      <w:del w:id="21" w:author="Eduardo Duffles_CONTR" w:date="2023-04-04T09:20:00Z">
        <w:r w:rsidRPr="00D52D20" w:rsidDel="00FF0546">
          <w:rPr>
            <w:rFonts w:cstheme="minorHAnsi"/>
            <w:highlight w:val="yellow"/>
          </w:rPr>
          <w:delText xml:space="preserve">março </w:delText>
        </w:r>
      </w:del>
      <w:ins w:id="22" w:author="Eduardo Duffles_CONTR" w:date="2023-04-04T09:20:00Z">
        <w:r w:rsidR="00FF0546">
          <w:rPr>
            <w:rFonts w:cstheme="minorHAnsi"/>
            <w:highlight w:val="yellow"/>
          </w:rPr>
          <w:t>junho</w:t>
        </w:r>
        <w:r w:rsidR="00FF0546" w:rsidRPr="00D52D20">
          <w:rPr>
            <w:rFonts w:cstheme="minorHAnsi"/>
            <w:highlight w:val="yellow"/>
          </w:rPr>
          <w:t xml:space="preserve"> </w:t>
        </w:r>
      </w:ins>
      <w:r w:rsidRPr="00D52D20">
        <w:rPr>
          <w:rFonts w:cstheme="minorHAnsi"/>
          <w:highlight w:val="yellow"/>
        </w:rPr>
        <w:t>de 2023</w:t>
      </w:r>
    </w:p>
    <w:p w14:paraId="155426D4" w14:textId="5A72C25C" w:rsidR="00094902" w:rsidRPr="008D07A5" w:rsidRDefault="00EC2C6B" w:rsidP="00094902">
      <w:pPr>
        <w:spacing w:line="276" w:lineRule="auto"/>
        <w:jc w:val="both"/>
        <w:rPr>
          <w:rFonts w:eastAsia="Arial" w:cstheme="minorHAnsi"/>
          <w:color w:val="000000"/>
          <w:lang w:eastAsia="pt-BR"/>
        </w:rPr>
      </w:pPr>
      <w:r w:rsidRPr="00D52D20">
        <w:rPr>
          <w:rFonts w:cstheme="minorHAnsi"/>
        </w:rPr>
        <w:t>As inscrições serão gratuitas</w:t>
      </w:r>
      <w:r w:rsidR="00993701" w:rsidRPr="00D52D20">
        <w:rPr>
          <w:rFonts w:cstheme="minorHAnsi"/>
        </w:rPr>
        <w:t xml:space="preserve"> através do site </w:t>
      </w:r>
      <w:r w:rsidR="008D07A5">
        <w:rPr>
          <w:rFonts w:cstheme="minorHAnsi"/>
        </w:rPr>
        <w:t>vale.com/</w:t>
      </w:r>
      <w:proofErr w:type="spellStart"/>
      <w:r w:rsidR="008D07A5">
        <w:rPr>
          <w:rFonts w:cstheme="minorHAnsi"/>
        </w:rPr>
        <w:t>editalusofuturo</w:t>
      </w:r>
      <w:proofErr w:type="spellEnd"/>
      <w:r w:rsidR="00094902">
        <w:rPr>
          <w:rFonts w:cstheme="minorHAnsi"/>
        </w:rPr>
        <w:t xml:space="preserve">. </w:t>
      </w:r>
      <w:r w:rsidR="00094902" w:rsidRPr="008D07A5">
        <w:rPr>
          <w:rFonts w:eastAsia="Arial" w:cstheme="minorHAnsi"/>
          <w:color w:val="000000"/>
        </w:rPr>
        <w:t>A inscrição no presente Edital implica no total conhecimento das suas condições e aceitação irrestrita deste Regulamento pelo participante.</w:t>
      </w:r>
    </w:p>
    <w:p w14:paraId="1405A434" w14:textId="4747F419" w:rsidR="00ED3083" w:rsidRPr="00A73B4B" w:rsidRDefault="00ED3083" w:rsidP="00ED3083">
      <w:pPr>
        <w:spacing w:line="276" w:lineRule="auto"/>
        <w:jc w:val="both"/>
        <w:rPr>
          <w:rFonts w:eastAsia="Calibri" w:cstheme="minorHAnsi"/>
          <w:lang w:eastAsia="pt-BR"/>
        </w:rPr>
      </w:pPr>
      <w:r w:rsidRPr="008D07A5">
        <w:rPr>
          <w:rFonts w:eastAsia="Arial" w:cstheme="minorHAnsi"/>
          <w:color w:val="000000"/>
        </w:rPr>
        <w:lastRenderedPageBreak/>
        <w:t>Os Organizadores não serão responsáveis pelas imagens ou dados extraviados, incorretos, incompletos, ilegíveis ou danificados que impossibilitem a efetivação da inscrição ou a análise d</w:t>
      </w:r>
      <w:r w:rsidR="00E9235E" w:rsidRPr="008D07A5">
        <w:rPr>
          <w:rFonts w:eastAsia="Arial" w:cstheme="minorHAnsi"/>
          <w:color w:val="000000"/>
        </w:rPr>
        <w:t>as Propostas</w:t>
      </w:r>
      <w:r w:rsidRPr="008D07A5">
        <w:rPr>
          <w:rFonts w:eastAsia="Arial" w:cstheme="minorHAnsi"/>
          <w:color w:val="000000"/>
        </w:rPr>
        <w:t xml:space="preserve">, </w:t>
      </w:r>
      <w:r w:rsidRPr="008D07A5">
        <w:rPr>
          <w:rFonts w:eastAsia="Arial" w:cstheme="minorHAnsi"/>
        </w:rPr>
        <w:t>por motivos tecnológicos, sistema ou conexão, ou mesmo físico.</w:t>
      </w:r>
    </w:p>
    <w:p w14:paraId="7DD00EC5" w14:textId="58917C38" w:rsidR="0047165D" w:rsidRPr="003C3C1E" w:rsidRDefault="0047165D" w:rsidP="00BC01DE">
      <w:pPr>
        <w:spacing w:after="0" w:line="276" w:lineRule="auto"/>
        <w:jc w:val="both"/>
        <w:rPr>
          <w:rFonts w:cstheme="minorHAnsi"/>
        </w:rPr>
      </w:pPr>
    </w:p>
    <w:p w14:paraId="5D215898" w14:textId="236A5D24" w:rsidR="00094902" w:rsidRPr="008D07A5" w:rsidRDefault="00094902" w:rsidP="00094902">
      <w:pPr>
        <w:tabs>
          <w:tab w:val="left" w:pos="567"/>
        </w:tabs>
        <w:spacing w:line="276" w:lineRule="auto"/>
        <w:ind w:right="101"/>
        <w:jc w:val="both"/>
        <w:rPr>
          <w:rFonts w:eastAsia="Arial" w:cstheme="minorHAnsi"/>
          <w:color w:val="000000"/>
          <w:lang w:eastAsia="pt-BR"/>
        </w:rPr>
      </w:pPr>
      <w:r w:rsidRPr="008D07A5">
        <w:rPr>
          <w:rFonts w:eastAsia="Arial" w:cstheme="minorHAnsi"/>
          <w:color w:val="000000"/>
        </w:rPr>
        <w:t>É vedada a participação de qualquer dos entes administrativos, em todas as suas esferas – União, estados, municípios e Distrito Federal,</w:t>
      </w:r>
      <w:r w:rsidRPr="008D07A5">
        <w:rPr>
          <w:rFonts w:eastAsia="Arial" w:cstheme="minorHAnsi"/>
          <w:color w:val="FF0000"/>
        </w:rPr>
        <w:t xml:space="preserve"> </w:t>
      </w:r>
      <w:r w:rsidRPr="008D07A5">
        <w:rPr>
          <w:rFonts w:eastAsia="Arial" w:cstheme="minorHAnsi"/>
          <w:color w:val="000000"/>
        </w:rPr>
        <w:t>salvo nas hipóteses previstas na Lei de Diretrizes Orçamentárias ou em leis específicas.</w:t>
      </w:r>
    </w:p>
    <w:p w14:paraId="6350B827" w14:textId="77777777" w:rsidR="00094902" w:rsidRDefault="00094902" w:rsidP="00094902">
      <w:pPr>
        <w:tabs>
          <w:tab w:val="left" w:pos="567"/>
        </w:tabs>
        <w:spacing w:line="276" w:lineRule="auto"/>
        <w:ind w:left="100" w:right="101"/>
        <w:jc w:val="both"/>
        <w:rPr>
          <w:rFonts w:ascii="Arial" w:eastAsia="Arial" w:hAnsi="Arial" w:cs="Arial"/>
          <w:color w:val="000000"/>
          <w:highlight w:val="white"/>
        </w:rPr>
      </w:pPr>
    </w:p>
    <w:p w14:paraId="2AB59074" w14:textId="3EE15EFD" w:rsidR="00094902" w:rsidRPr="008D07A5" w:rsidRDefault="00094902" w:rsidP="00094902">
      <w:pPr>
        <w:tabs>
          <w:tab w:val="left" w:pos="567"/>
        </w:tabs>
        <w:spacing w:line="276" w:lineRule="auto"/>
        <w:ind w:right="101"/>
        <w:jc w:val="both"/>
        <w:rPr>
          <w:rFonts w:eastAsia="Arial" w:cstheme="minorHAnsi"/>
          <w:color w:val="000000"/>
        </w:rPr>
      </w:pPr>
      <w:r w:rsidRPr="008D07A5">
        <w:rPr>
          <w:rFonts w:eastAsia="Arial" w:cstheme="minorHAnsi"/>
          <w:color w:val="000000"/>
          <w:highlight w:val="white"/>
        </w:rPr>
        <w:t>É vedada a participação de proponentes que sejam empregados ou colaboradores, e seus parentes em primeiro grau, dos Organizadores, cabendo esta vedação a todos os integrantes do grupo, quando aplicável.</w:t>
      </w:r>
    </w:p>
    <w:p w14:paraId="12737548" w14:textId="77777777" w:rsidR="00094902" w:rsidRPr="008D07A5" w:rsidRDefault="00094902" w:rsidP="00094902">
      <w:pPr>
        <w:spacing w:line="276" w:lineRule="auto"/>
        <w:ind w:left="567"/>
        <w:rPr>
          <w:rFonts w:eastAsia="Arial" w:cstheme="minorHAnsi"/>
          <w:color w:val="000000"/>
          <w:highlight w:val="white"/>
        </w:rPr>
      </w:pPr>
    </w:p>
    <w:p w14:paraId="7266F50A" w14:textId="2DD64C15" w:rsidR="00094902" w:rsidRPr="008D07A5" w:rsidRDefault="00094902" w:rsidP="00094902">
      <w:pPr>
        <w:tabs>
          <w:tab w:val="left" w:pos="530"/>
        </w:tabs>
        <w:spacing w:line="276" w:lineRule="auto"/>
        <w:ind w:right="111"/>
        <w:jc w:val="both"/>
        <w:rPr>
          <w:rFonts w:eastAsia="Calibri" w:cstheme="minorHAnsi"/>
          <w:color w:val="000000"/>
        </w:rPr>
      </w:pPr>
      <w:r w:rsidRPr="008D07A5">
        <w:rPr>
          <w:rFonts w:eastAsia="Arial" w:cstheme="minorHAnsi"/>
          <w:color w:val="000000"/>
          <w:highlight w:val="white"/>
        </w:rPr>
        <w:t>É vedada a participação de proponentes que sejam empregados, ou que possuam entre seus sócios ou dirigentes, empregados ou colaboradores, e seus parentes em primeiro grau, da Vale S.A. ou do Grupo Vale.</w:t>
      </w:r>
    </w:p>
    <w:p w14:paraId="60575D37" w14:textId="77777777" w:rsidR="00094902" w:rsidRPr="00D52D20" w:rsidRDefault="00094902" w:rsidP="00BC01DE">
      <w:pPr>
        <w:spacing w:after="0" w:line="276" w:lineRule="auto"/>
        <w:jc w:val="both"/>
        <w:rPr>
          <w:rFonts w:cstheme="minorHAnsi"/>
        </w:rPr>
      </w:pPr>
    </w:p>
    <w:p w14:paraId="6A71A39F" w14:textId="6F094554" w:rsidR="00940F5A" w:rsidRPr="00D52D20" w:rsidRDefault="006D5F20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 xml:space="preserve">CLÁUSULA QUARTA - </w:t>
      </w:r>
      <w:r w:rsidR="006F660C" w:rsidRPr="00D52D20">
        <w:rPr>
          <w:rFonts w:cstheme="minorHAnsi"/>
          <w:b/>
          <w:bCs/>
        </w:rPr>
        <w:t>CRITÉRIOS DE AVALIAÇÃO E PREMISSAS</w:t>
      </w:r>
    </w:p>
    <w:p w14:paraId="52E704C6" w14:textId="01788909" w:rsidR="002777C0" w:rsidRPr="00331568" w:rsidRDefault="006F660C" w:rsidP="00D52D20">
      <w:pPr>
        <w:spacing w:before="120" w:after="0" w:line="240" w:lineRule="auto"/>
        <w:jc w:val="both"/>
        <w:rPr>
          <w:rFonts w:cstheme="minorHAnsi"/>
          <w:color w:val="242424"/>
          <w:shd w:val="clear" w:color="auto" w:fill="FFFFFF"/>
        </w:rPr>
      </w:pPr>
      <w:r w:rsidRPr="00D52D20">
        <w:rPr>
          <w:rFonts w:cstheme="minorHAnsi"/>
        </w:rPr>
        <w:t>4.</w:t>
      </w:r>
      <w:r w:rsidRPr="00331568">
        <w:rPr>
          <w:rFonts w:cstheme="minorHAnsi"/>
        </w:rPr>
        <w:t xml:space="preserve">1 </w:t>
      </w:r>
      <w:r w:rsidR="002E5B32" w:rsidRPr="00331568">
        <w:rPr>
          <w:rFonts w:cstheme="minorHAnsi"/>
          <w:color w:val="242424"/>
          <w:shd w:val="clear" w:color="auto" w:fill="FFFFFF"/>
        </w:rPr>
        <w:t xml:space="preserve">Os projetos </w:t>
      </w:r>
      <w:r w:rsidR="00A525F3" w:rsidRPr="00331568">
        <w:rPr>
          <w:rFonts w:cstheme="minorHAnsi"/>
          <w:color w:val="242424"/>
          <w:shd w:val="clear" w:color="auto" w:fill="FFFFFF"/>
        </w:rPr>
        <w:t xml:space="preserve">a serem </w:t>
      </w:r>
      <w:r w:rsidR="0021407F" w:rsidRPr="00331568">
        <w:rPr>
          <w:rFonts w:cstheme="minorHAnsi"/>
          <w:color w:val="242424"/>
          <w:shd w:val="clear" w:color="auto" w:fill="FFFFFF"/>
        </w:rPr>
        <w:t xml:space="preserve">submetidos </w:t>
      </w:r>
      <w:r w:rsidR="002E5B32" w:rsidRPr="00331568">
        <w:rPr>
          <w:rFonts w:cstheme="minorHAnsi"/>
          <w:color w:val="242424"/>
          <w:shd w:val="clear" w:color="auto" w:fill="FFFFFF"/>
        </w:rPr>
        <w:t xml:space="preserve">devem </w:t>
      </w:r>
      <w:r w:rsidR="002777C0" w:rsidRPr="00331568">
        <w:rPr>
          <w:rFonts w:cstheme="minorHAnsi"/>
          <w:color w:val="242424"/>
          <w:shd w:val="clear" w:color="auto" w:fill="FFFFFF"/>
        </w:rPr>
        <w:t>estar ligados</w:t>
      </w:r>
      <w:r w:rsidR="00A81E7E" w:rsidRPr="00331568">
        <w:rPr>
          <w:rFonts w:cstheme="minorHAnsi"/>
          <w:color w:val="242424"/>
          <w:shd w:val="clear" w:color="auto" w:fill="FFFFFF"/>
        </w:rPr>
        <w:t xml:space="preserve"> </w:t>
      </w:r>
      <w:r w:rsidR="00A525F3" w:rsidRPr="00331568">
        <w:rPr>
          <w:rFonts w:cstheme="minorHAnsi"/>
          <w:color w:val="242424"/>
          <w:shd w:val="clear" w:color="auto" w:fill="FFFFFF"/>
        </w:rPr>
        <w:t>a</w:t>
      </w:r>
      <w:r w:rsidR="00A81E7E" w:rsidRPr="00331568">
        <w:rPr>
          <w:rFonts w:cstheme="minorHAnsi"/>
          <w:color w:val="242424"/>
          <w:shd w:val="clear" w:color="auto" w:fill="FFFFFF"/>
        </w:rPr>
        <w:t>os pilares de sustentabilidade, nos comportamentos chave</w:t>
      </w:r>
      <w:r w:rsidR="002777C0" w:rsidRPr="00331568">
        <w:rPr>
          <w:rFonts w:cstheme="minorHAnsi"/>
          <w:color w:val="242424"/>
          <w:shd w:val="clear" w:color="auto" w:fill="FFFFFF"/>
        </w:rPr>
        <w:t xml:space="preserve"> e </w:t>
      </w:r>
      <w:r w:rsidR="00A81E7E" w:rsidRPr="00331568">
        <w:rPr>
          <w:rFonts w:cstheme="minorHAnsi"/>
          <w:color w:val="242424"/>
          <w:shd w:val="clear" w:color="auto" w:fill="FFFFFF"/>
        </w:rPr>
        <w:t>nas metas Vale</w:t>
      </w:r>
      <w:ins w:id="23" w:author="ELIANE ALMEIDA_CONTR" w:date="2023-02-12T11:21:00Z">
        <w:r w:rsidR="00A525F3" w:rsidRPr="00331568">
          <w:rPr>
            <w:rFonts w:cstheme="minorHAnsi"/>
            <w:color w:val="242424"/>
            <w:shd w:val="clear" w:color="auto" w:fill="FFFFFF"/>
          </w:rPr>
          <w:t xml:space="preserve"> </w:t>
        </w:r>
      </w:ins>
      <w:r w:rsidR="00A525F3" w:rsidRPr="00331568">
        <w:rPr>
          <w:rFonts w:cstheme="minorHAnsi"/>
          <w:color w:val="242424"/>
          <w:shd w:val="clear" w:color="auto" w:fill="FFFFFF"/>
        </w:rPr>
        <w:t>S/A</w:t>
      </w:r>
      <w:r w:rsidR="002777C0" w:rsidRPr="00331568">
        <w:rPr>
          <w:rFonts w:cstheme="minorHAnsi"/>
          <w:color w:val="242424"/>
          <w:shd w:val="clear" w:color="auto" w:fill="FFFFFF"/>
        </w:rPr>
        <w:t>.</w:t>
      </w:r>
      <w:r w:rsidR="00D450FA" w:rsidRPr="00331568">
        <w:rPr>
          <w:rFonts w:cstheme="minorHAnsi"/>
          <w:color w:val="242424"/>
          <w:shd w:val="clear" w:color="auto" w:fill="FFFFFF"/>
        </w:rPr>
        <w:t xml:space="preserve"> Ver anexo I (inserir no final do documento as informações de sustentabilidade</w:t>
      </w:r>
      <w:r w:rsidR="00000AFB" w:rsidRPr="00331568">
        <w:rPr>
          <w:rFonts w:cstheme="minorHAnsi"/>
          <w:color w:val="242424"/>
          <w:shd w:val="clear" w:color="auto" w:fill="FFFFFF"/>
        </w:rPr>
        <w:t>, comportamentos chave e metas)</w:t>
      </w:r>
    </w:p>
    <w:p w14:paraId="3CA6FACD" w14:textId="7298F91A" w:rsidR="006F660C" w:rsidRPr="00331568" w:rsidRDefault="0005648B" w:rsidP="00D52D20">
      <w:pPr>
        <w:spacing w:before="120" w:after="0" w:line="240" w:lineRule="auto"/>
        <w:jc w:val="both"/>
        <w:rPr>
          <w:rFonts w:cstheme="minorHAnsi"/>
        </w:rPr>
      </w:pPr>
      <w:r w:rsidRPr="00331568">
        <w:rPr>
          <w:rFonts w:cstheme="minorHAnsi"/>
          <w:color w:val="242424"/>
          <w:shd w:val="clear" w:color="auto" w:fill="FFFFFF"/>
        </w:rPr>
        <w:t xml:space="preserve">4.2 </w:t>
      </w:r>
      <w:r w:rsidR="00C354B5" w:rsidRPr="00331568">
        <w:rPr>
          <w:rFonts w:cstheme="minorHAnsi"/>
        </w:rPr>
        <w:t>A empresa proponente deve ter comprovada experiência no desenvolvimento do projeto proposto;</w:t>
      </w:r>
    </w:p>
    <w:p w14:paraId="78231452" w14:textId="232712DE" w:rsidR="0005648B" w:rsidRPr="00331568" w:rsidRDefault="00C354B5" w:rsidP="00D52D20">
      <w:pPr>
        <w:pStyle w:val="PargrafodaLista"/>
        <w:numPr>
          <w:ilvl w:val="1"/>
          <w:numId w:val="11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331568">
        <w:rPr>
          <w:rFonts w:cstheme="minorHAnsi"/>
        </w:rPr>
        <w:t>Aderência da proposta com as necessidades das categorias</w:t>
      </w:r>
      <w:r w:rsidR="00004343" w:rsidRPr="00331568">
        <w:rPr>
          <w:rFonts w:cstheme="minorHAnsi"/>
        </w:rPr>
        <w:t xml:space="preserve"> conforme item </w:t>
      </w:r>
      <w:r w:rsidR="00DC32D1" w:rsidRPr="00331568">
        <w:rPr>
          <w:rFonts w:cstheme="minorHAnsi"/>
        </w:rPr>
        <w:t>2 dest</w:t>
      </w:r>
      <w:r w:rsidR="00A525F3" w:rsidRPr="00331568">
        <w:rPr>
          <w:rFonts w:cstheme="minorHAnsi"/>
        </w:rPr>
        <w:t>e</w:t>
      </w:r>
      <w:r w:rsidR="00DC32D1" w:rsidRPr="00331568">
        <w:rPr>
          <w:rFonts w:cstheme="minorHAnsi"/>
        </w:rPr>
        <w:t xml:space="preserve"> regulamento</w:t>
      </w:r>
      <w:r w:rsidRPr="00331568">
        <w:rPr>
          <w:rFonts w:cstheme="minorHAnsi"/>
        </w:rPr>
        <w:t>;</w:t>
      </w:r>
    </w:p>
    <w:p w14:paraId="16528C9F" w14:textId="2E0177BF" w:rsidR="007776CA" w:rsidRDefault="007776CA" w:rsidP="00D52D20">
      <w:pPr>
        <w:pStyle w:val="PargrafodaLista"/>
        <w:numPr>
          <w:ilvl w:val="1"/>
          <w:numId w:val="11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331568">
        <w:rPr>
          <w:rFonts w:cstheme="minorHAnsi"/>
        </w:rPr>
        <w:t xml:space="preserve">Os projetos propostos não podem gerar risco à </w:t>
      </w:r>
      <w:r w:rsidR="00A525F3" w:rsidRPr="00331568">
        <w:rPr>
          <w:rFonts w:cstheme="minorHAnsi"/>
        </w:rPr>
        <w:t>Vale S/A</w:t>
      </w:r>
      <w:r w:rsidRPr="00331568">
        <w:rPr>
          <w:rFonts w:cstheme="minorHAnsi"/>
        </w:rPr>
        <w:t xml:space="preserve"> e seu negócio (regulamentação, </w:t>
      </w:r>
      <w:proofErr w:type="gramStart"/>
      <w:r w:rsidRPr="00331568">
        <w:rPr>
          <w:rFonts w:cstheme="minorHAnsi"/>
        </w:rPr>
        <w:t xml:space="preserve">saúde, </w:t>
      </w:r>
      <w:r w:rsidR="0021407F" w:rsidRPr="00331568">
        <w:rPr>
          <w:rFonts w:cstheme="minorHAnsi"/>
        </w:rPr>
        <w:t xml:space="preserve"> </w:t>
      </w:r>
      <w:r w:rsidR="00E525F9" w:rsidRPr="00331568">
        <w:rPr>
          <w:rFonts w:cstheme="minorHAnsi"/>
        </w:rPr>
        <w:t>imagem</w:t>
      </w:r>
      <w:proofErr w:type="gramEnd"/>
      <w:r w:rsidRPr="00331568">
        <w:rPr>
          <w:rFonts w:cstheme="minorHAnsi"/>
        </w:rPr>
        <w:t xml:space="preserve"> e etc.) e devem trazer uma pauta positiva para a empresa;</w:t>
      </w:r>
    </w:p>
    <w:p w14:paraId="095BB727" w14:textId="07BBCC0A" w:rsidR="005279A8" w:rsidRPr="008D07A5" w:rsidRDefault="005279A8" w:rsidP="008D07A5">
      <w:pPr>
        <w:pStyle w:val="PargrafodaLista"/>
        <w:numPr>
          <w:ilvl w:val="1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eventos de cunho religioso, político-partidário e temas que podem gerar discordâncias não serão permitidos.</w:t>
      </w:r>
    </w:p>
    <w:p w14:paraId="77E9688E" w14:textId="05316BB7" w:rsidR="007776CA" w:rsidRPr="00331568" w:rsidRDefault="007776CA" w:rsidP="00D52D20">
      <w:pPr>
        <w:pStyle w:val="PargrafodaLista"/>
        <w:numPr>
          <w:ilvl w:val="1"/>
          <w:numId w:val="11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331568">
        <w:rPr>
          <w:rFonts w:cstheme="minorHAnsi"/>
        </w:rPr>
        <w:t>Os projetos devem mostrar sua relevância e seu impacto positivo para a sociedade;</w:t>
      </w:r>
    </w:p>
    <w:p w14:paraId="3E95D8AC" w14:textId="7418431A" w:rsidR="002C474C" w:rsidRPr="00331568" w:rsidRDefault="002C474C" w:rsidP="00CC417D">
      <w:pPr>
        <w:pStyle w:val="PargrafodaLista"/>
        <w:numPr>
          <w:ilvl w:val="1"/>
          <w:numId w:val="11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331568">
        <w:rPr>
          <w:rFonts w:cstheme="minorHAnsi"/>
        </w:rPr>
        <w:t xml:space="preserve">Os projetos devem ser apresentados contemplando: descrição, duração e data(s), plano de comunicação, investimento, plano de patrocínio (se houver), operacional </w:t>
      </w:r>
      <w:proofErr w:type="spellStart"/>
      <w:r w:rsidRPr="00331568">
        <w:rPr>
          <w:rFonts w:cstheme="minorHAnsi"/>
        </w:rPr>
        <w:t>pré</w:t>
      </w:r>
      <w:proofErr w:type="spellEnd"/>
      <w:r w:rsidRPr="00331568">
        <w:rPr>
          <w:rFonts w:cstheme="minorHAnsi"/>
        </w:rPr>
        <w:t>, durante e pós ação, medidas de segurança e acessibilidade, impacto positivo para a comunidade do entorno e contrapartida social;</w:t>
      </w:r>
    </w:p>
    <w:p w14:paraId="1CCBBBA3" w14:textId="2D5257F2" w:rsidR="00355956" w:rsidRPr="00331568" w:rsidRDefault="00355956" w:rsidP="00CC417D">
      <w:pPr>
        <w:pStyle w:val="PargrafodaLista"/>
        <w:numPr>
          <w:ilvl w:val="1"/>
          <w:numId w:val="11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331568">
        <w:rPr>
          <w:rFonts w:cstheme="minorHAnsi"/>
        </w:rPr>
        <w:t xml:space="preserve">O foco deve ser em usos múltiplos e democráticos que possibilitem e incentivem o amplo acesso da comunidade à MAC, sem restrições socioeconômicas, para que todos usufruam da área com equidade. Os projetos, mesmo com venda de bilheteria, devem apresentar uma solução para inclusão social. </w:t>
      </w:r>
      <w:r w:rsidR="00E525F9" w:rsidRPr="00331568">
        <w:rPr>
          <w:rFonts w:cstheme="minorHAnsi"/>
        </w:rPr>
        <w:t xml:space="preserve">Esta </w:t>
      </w:r>
      <w:r w:rsidRPr="00331568">
        <w:rPr>
          <w:rFonts w:cstheme="minorHAnsi"/>
        </w:rPr>
        <w:t>é uma das premissas para o uso futuro do espaço.</w:t>
      </w:r>
    </w:p>
    <w:p w14:paraId="1B61DF15" w14:textId="32AF2345" w:rsidR="007776CA" w:rsidRPr="00D52D20" w:rsidRDefault="007776CA" w:rsidP="00CC417D">
      <w:pPr>
        <w:pStyle w:val="PargrafodaLista"/>
        <w:numPr>
          <w:ilvl w:val="1"/>
          <w:numId w:val="11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D52D20">
        <w:rPr>
          <w:rFonts w:cstheme="minorHAnsi"/>
        </w:rPr>
        <w:t xml:space="preserve">Os projetos devem ser apresentados com seus respectivos planos financeiros que garantam a realização </w:t>
      </w:r>
      <w:proofErr w:type="gramStart"/>
      <w:r w:rsidRPr="00D52D20">
        <w:rPr>
          <w:rFonts w:cstheme="minorHAnsi"/>
        </w:rPr>
        <w:t>dos mesmos</w:t>
      </w:r>
      <w:proofErr w:type="gramEnd"/>
      <w:r w:rsidRPr="00D52D20">
        <w:rPr>
          <w:rFonts w:cstheme="minorHAnsi"/>
        </w:rPr>
        <w:t xml:space="preserve"> com 100% da responsabilidade da empresa proponente.</w:t>
      </w:r>
    </w:p>
    <w:p w14:paraId="5E1EC88B" w14:textId="01B41A6B" w:rsidR="004523DF" w:rsidRPr="00331568" w:rsidRDefault="00D52D20" w:rsidP="008D07A5">
      <w:pPr>
        <w:spacing w:before="120"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4.8.1 </w:t>
      </w:r>
      <w:r w:rsidR="007776CA" w:rsidRPr="00D52D20">
        <w:rPr>
          <w:rFonts w:cstheme="minorHAnsi"/>
        </w:rPr>
        <w:t xml:space="preserve">No caso da categoria “Eventos Culturais” a parte financeira a ser solicitada para a </w:t>
      </w:r>
      <w:r w:rsidR="00A525F3">
        <w:rPr>
          <w:rFonts w:cstheme="minorHAnsi"/>
        </w:rPr>
        <w:t>Vale S/A</w:t>
      </w:r>
      <w:r w:rsidR="007776CA" w:rsidRPr="00D52D20">
        <w:rPr>
          <w:rFonts w:cstheme="minorHAnsi"/>
        </w:rPr>
        <w:t xml:space="preserve"> </w:t>
      </w:r>
      <w:r w:rsidR="007776CA" w:rsidRPr="00331568">
        <w:rPr>
          <w:rFonts w:cstheme="minorHAnsi"/>
        </w:rPr>
        <w:t>deverá conter detalhamento da utilização da verba solicitada.</w:t>
      </w:r>
    </w:p>
    <w:p w14:paraId="43819FE0" w14:textId="77777777" w:rsidR="002A3A46" w:rsidRPr="00D52D20" w:rsidRDefault="00EF7B83" w:rsidP="00CC417D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331568">
        <w:rPr>
          <w:rFonts w:cstheme="minorHAnsi"/>
        </w:rPr>
        <w:lastRenderedPageBreak/>
        <w:t>4.</w:t>
      </w:r>
      <w:r w:rsidR="00D52D20" w:rsidRPr="00331568">
        <w:rPr>
          <w:rFonts w:cstheme="minorHAnsi"/>
        </w:rPr>
        <w:t>9</w:t>
      </w:r>
      <w:r w:rsidRPr="00331568">
        <w:rPr>
          <w:rFonts w:cstheme="minorHAnsi"/>
        </w:rPr>
        <w:t xml:space="preserve"> Todos os projetos devem considerar em seu escopo limpeza e manutenção antes, durante e depois da realização da ação.</w:t>
      </w:r>
    </w:p>
    <w:p w14:paraId="760D19D0" w14:textId="04D6A1B9" w:rsidR="001E2E6E" w:rsidRDefault="001E2E6E" w:rsidP="00BC01DE">
      <w:pPr>
        <w:spacing w:after="0" w:line="276" w:lineRule="auto"/>
        <w:jc w:val="both"/>
        <w:rPr>
          <w:rFonts w:cstheme="minorHAnsi"/>
          <w:b/>
          <w:bCs/>
        </w:rPr>
      </w:pPr>
    </w:p>
    <w:p w14:paraId="4DCBF0DF" w14:textId="51009877" w:rsidR="0005178C" w:rsidRPr="0005178C" w:rsidRDefault="0005178C" w:rsidP="008D07A5">
      <w:pPr>
        <w:jc w:val="both"/>
        <w:rPr>
          <w:rFonts w:cstheme="minorHAnsi"/>
        </w:rPr>
      </w:pPr>
      <w:r w:rsidRPr="008D07A5">
        <w:rPr>
          <w:rFonts w:eastAsia="Arial" w:cstheme="minorHAnsi"/>
          <w:color w:val="000000"/>
        </w:rPr>
        <w:t>O participante é o único responsável pela autenticidade dos dados e dos projetos, bem como pela sua utilização indevida, que cause lesão a autor e conexos e/ou imagem e som de voz, respondendo civil e criminalmente por eventuais danos causados a terceiros</w:t>
      </w:r>
    </w:p>
    <w:p w14:paraId="3906F872" w14:textId="77777777" w:rsidR="0005178C" w:rsidRPr="00D52D20" w:rsidRDefault="0005178C" w:rsidP="00BC01DE">
      <w:pPr>
        <w:spacing w:after="0" w:line="276" w:lineRule="auto"/>
        <w:jc w:val="both"/>
        <w:rPr>
          <w:rFonts w:cstheme="minorHAnsi"/>
          <w:b/>
          <w:bCs/>
        </w:rPr>
      </w:pPr>
    </w:p>
    <w:p w14:paraId="29E1ACCF" w14:textId="48BC8EF1" w:rsidR="001E2E6E" w:rsidRPr="00D52D20" w:rsidRDefault="006D5F20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QUINTA</w:t>
      </w:r>
      <w:r w:rsidR="00D271AD" w:rsidRPr="00D52D20">
        <w:rPr>
          <w:rFonts w:cstheme="minorHAnsi"/>
          <w:b/>
          <w:bCs/>
        </w:rPr>
        <w:t xml:space="preserve"> </w:t>
      </w:r>
      <w:r w:rsidRPr="00D52D20">
        <w:rPr>
          <w:rFonts w:cstheme="minorHAnsi"/>
          <w:b/>
          <w:bCs/>
        </w:rPr>
        <w:t xml:space="preserve">- </w:t>
      </w:r>
      <w:r w:rsidR="008926E5" w:rsidRPr="00D52D20">
        <w:rPr>
          <w:rFonts w:cstheme="minorHAnsi"/>
          <w:b/>
          <w:bCs/>
        </w:rPr>
        <w:t>COMITÊ DE AVALIAÇÃO</w:t>
      </w:r>
    </w:p>
    <w:p w14:paraId="12E8D2DF" w14:textId="6F7B6E7C" w:rsidR="009730E6" w:rsidRPr="00D52D20" w:rsidRDefault="009730E6" w:rsidP="00D52D20">
      <w:pPr>
        <w:spacing w:before="120" w:after="0" w:line="276" w:lineRule="auto"/>
        <w:jc w:val="both"/>
        <w:rPr>
          <w:rFonts w:cstheme="minorHAnsi"/>
        </w:rPr>
      </w:pPr>
      <w:r w:rsidRPr="00D52D20">
        <w:rPr>
          <w:rFonts w:cstheme="minorHAnsi"/>
        </w:rPr>
        <w:t>As seguintes áreas farão parte d</w:t>
      </w:r>
      <w:r w:rsidR="008926E5" w:rsidRPr="00D52D20">
        <w:rPr>
          <w:rFonts w:cstheme="minorHAnsi"/>
        </w:rPr>
        <w:t xml:space="preserve">o comitê </w:t>
      </w:r>
      <w:r w:rsidRPr="00D52D20">
        <w:rPr>
          <w:rFonts w:cstheme="minorHAnsi"/>
        </w:rPr>
        <w:t>que selecionará os projetos apresentados</w:t>
      </w:r>
      <w:ins w:id="24" w:author="ELIANE ALMEIDA_CONTR" w:date="2023-02-12T11:23:00Z">
        <w:r w:rsidR="00A525F3">
          <w:rPr>
            <w:rFonts w:cstheme="minorHAnsi"/>
          </w:rPr>
          <w:t>:</w:t>
        </w:r>
      </w:ins>
    </w:p>
    <w:p w14:paraId="02359674" w14:textId="1C7BC8A8" w:rsidR="00200FCB" w:rsidRDefault="00200FCB" w:rsidP="00D52D20">
      <w:pPr>
        <w:numPr>
          <w:ilvl w:val="0"/>
          <w:numId w:val="12"/>
        </w:numPr>
        <w:spacing w:before="120" w:after="0" w:line="276" w:lineRule="auto"/>
        <w:jc w:val="both"/>
        <w:rPr>
          <w:ins w:id="25" w:author="Eduardo Duffles_CONTR" w:date="2023-03-03T11:10:00Z"/>
          <w:rFonts w:cstheme="minorHAnsi"/>
        </w:rPr>
      </w:pPr>
      <w:r w:rsidRPr="00D52D20">
        <w:rPr>
          <w:rFonts w:cstheme="minorHAnsi"/>
        </w:rPr>
        <w:t>Gerência de Uso Futuro Brasil</w:t>
      </w:r>
      <w:ins w:id="26" w:author="ELIANE ALMEIDA_CONTR" w:date="2023-02-12T11:23:00Z">
        <w:r w:rsidR="00A525F3">
          <w:rPr>
            <w:rFonts w:cstheme="minorHAnsi"/>
          </w:rPr>
          <w:t>;</w:t>
        </w:r>
      </w:ins>
    </w:p>
    <w:p w14:paraId="53CD8489" w14:textId="5439E089" w:rsidR="00D24575" w:rsidRPr="00D52D20" w:rsidRDefault="00D24575" w:rsidP="00D52D20">
      <w:pPr>
        <w:numPr>
          <w:ilvl w:val="0"/>
          <w:numId w:val="12"/>
        </w:numPr>
        <w:spacing w:before="120" w:after="0" w:line="276" w:lineRule="auto"/>
        <w:jc w:val="both"/>
        <w:rPr>
          <w:rFonts w:cstheme="minorHAnsi"/>
        </w:rPr>
      </w:pPr>
      <w:r>
        <w:rPr>
          <w:rFonts w:cstheme="minorHAnsi"/>
        </w:rPr>
        <w:t>Minas Paralisadas</w:t>
      </w:r>
    </w:p>
    <w:p w14:paraId="5CD993B1" w14:textId="7D05C5F9" w:rsidR="00200FCB" w:rsidRPr="00D52D20" w:rsidRDefault="00200FCB" w:rsidP="00D52D20">
      <w:pPr>
        <w:numPr>
          <w:ilvl w:val="0"/>
          <w:numId w:val="12"/>
        </w:numPr>
        <w:spacing w:before="120" w:after="0" w:line="276" w:lineRule="auto"/>
        <w:jc w:val="both"/>
        <w:rPr>
          <w:rFonts w:cstheme="minorHAnsi"/>
        </w:rPr>
      </w:pPr>
      <w:proofErr w:type="spellStart"/>
      <w:r w:rsidRPr="00D24575">
        <w:rPr>
          <w:rFonts w:cstheme="minorHAnsi"/>
          <w:lang w:val="en-US"/>
        </w:rPr>
        <w:t>Comunicação</w:t>
      </w:r>
      <w:proofErr w:type="spellEnd"/>
      <w:r w:rsidRPr="00D24575">
        <w:rPr>
          <w:rFonts w:cstheme="minorHAnsi"/>
          <w:lang w:val="en-US"/>
        </w:rPr>
        <w:t xml:space="preserve">/ </w:t>
      </w:r>
      <w:r w:rsidR="00A525F3" w:rsidRPr="00D24575">
        <w:rPr>
          <w:rFonts w:cstheme="minorHAnsi"/>
        </w:rPr>
        <w:t>Vale S/</w:t>
      </w:r>
      <w:proofErr w:type="gramStart"/>
      <w:r w:rsidR="00A525F3" w:rsidRPr="00D24575">
        <w:rPr>
          <w:rFonts w:cstheme="minorHAnsi"/>
        </w:rPr>
        <w:t>A</w:t>
      </w:r>
      <w:r w:rsidR="00A525F3">
        <w:rPr>
          <w:rFonts w:cstheme="minorHAnsi"/>
        </w:rPr>
        <w:t>;</w:t>
      </w:r>
      <w:proofErr w:type="gramEnd"/>
    </w:p>
    <w:p w14:paraId="2203C5F2" w14:textId="34EB4A4F" w:rsidR="00200FCB" w:rsidRPr="00D52D20" w:rsidRDefault="00200FCB" w:rsidP="00D52D20">
      <w:pPr>
        <w:numPr>
          <w:ilvl w:val="0"/>
          <w:numId w:val="12"/>
        </w:numPr>
        <w:spacing w:before="120" w:after="0" w:line="276" w:lineRule="auto"/>
        <w:jc w:val="both"/>
        <w:rPr>
          <w:rFonts w:cstheme="minorHAnsi"/>
        </w:rPr>
      </w:pPr>
      <w:proofErr w:type="spellStart"/>
      <w:r w:rsidRPr="00D52D20">
        <w:rPr>
          <w:rFonts w:cstheme="minorHAnsi"/>
          <w:lang w:val="en-US"/>
        </w:rPr>
        <w:t>Relacionamento</w:t>
      </w:r>
      <w:proofErr w:type="spellEnd"/>
      <w:r w:rsidRPr="00D52D20">
        <w:rPr>
          <w:rFonts w:cstheme="minorHAnsi"/>
          <w:lang w:val="en-US"/>
        </w:rPr>
        <w:t xml:space="preserve"> com a </w:t>
      </w:r>
      <w:proofErr w:type="spellStart"/>
      <w:proofErr w:type="gramStart"/>
      <w:r w:rsidRPr="00D52D20">
        <w:rPr>
          <w:rFonts w:cstheme="minorHAnsi"/>
          <w:lang w:val="en-US"/>
        </w:rPr>
        <w:t>Comunidade</w:t>
      </w:r>
      <w:proofErr w:type="spellEnd"/>
      <w:ins w:id="27" w:author="ELIANE ALMEIDA_CONTR" w:date="2023-02-12T11:23:00Z">
        <w:r w:rsidR="00A525F3">
          <w:rPr>
            <w:rFonts w:cstheme="minorHAnsi"/>
            <w:lang w:val="en-US"/>
          </w:rPr>
          <w:t>;</w:t>
        </w:r>
      </w:ins>
      <w:proofErr w:type="gramEnd"/>
    </w:p>
    <w:p w14:paraId="506F97C8" w14:textId="77777777" w:rsidR="00D24575" w:rsidRPr="00D24575" w:rsidRDefault="00200FCB" w:rsidP="00D52D20">
      <w:pPr>
        <w:numPr>
          <w:ilvl w:val="0"/>
          <w:numId w:val="12"/>
        </w:numPr>
        <w:spacing w:before="120" w:after="0" w:line="276" w:lineRule="auto"/>
        <w:jc w:val="both"/>
        <w:rPr>
          <w:ins w:id="28" w:author="Eduardo Duffles_CONTR" w:date="2023-03-03T11:10:00Z"/>
          <w:rFonts w:cstheme="minorHAnsi"/>
          <w:b/>
          <w:bCs/>
        </w:rPr>
      </w:pPr>
      <w:r w:rsidRPr="00D52D20">
        <w:rPr>
          <w:rFonts w:cstheme="minorHAnsi"/>
          <w:lang w:val="en-US"/>
        </w:rPr>
        <w:t>Facilities</w:t>
      </w:r>
      <w:del w:id="29" w:author="Eduardo Duffles_CONTR" w:date="2023-03-03T11:11:00Z">
        <w:r w:rsidRPr="00D52D20" w:rsidDel="00D24575">
          <w:rPr>
            <w:rFonts w:cstheme="minorHAnsi"/>
            <w:lang w:val="en-US"/>
          </w:rPr>
          <w:delText>/</w:delText>
        </w:r>
      </w:del>
    </w:p>
    <w:p w14:paraId="05CD9AD3" w14:textId="48D5E2EE" w:rsidR="00200FCB" w:rsidRPr="00D24575" w:rsidRDefault="00200FCB" w:rsidP="00D52D20">
      <w:pPr>
        <w:numPr>
          <w:ilvl w:val="0"/>
          <w:numId w:val="12"/>
        </w:numPr>
        <w:spacing w:before="120" w:after="0" w:line="276" w:lineRule="auto"/>
        <w:jc w:val="both"/>
        <w:rPr>
          <w:ins w:id="30" w:author="Eduardo Duffles_CONTR" w:date="2023-03-03T11:10:00Z"/>
          <w:rFonts w:cstheme="minorHAnsi"/>
        </w:rPr>
      </w:pPr>
      <w:proofErr w:type="spellStart"/>
      <w:r w:rsidRPr="00D52D20">
        <w:rPr>
          <w:rFonts w:cstheme="minorHAnsi"/>
          <w:lang w:val="en-US"/>
        </w:rPr>
        <w:t>Segurança</w:t>
      </w:r>
      <w:proofErr w:type="spellEnd"/>
      <w:r w:rsidRPr="00D52D20">
        <w:rPr>
          <w:rFonts w:cstheme="minorHAnsi"/>
          <w:lang w:val="en-US"/>
        </w:rPr>
        <w:t xml:space="preserve"> Patrimonial</w:t>
      </w:r>
      <w:ins w:id="31" w:author="ELIANE ALMEIDA_CONTR" w:date="2023-02-12T11:23:00Z">
        <w:r w:rsidR="00A525F3">
          <w:rPr>
            <w:rFonts w:cstheme="minorHAnsi"/>
            <w:lang w:val="en-US"/>
          </w:rPr>
          <w:t>.</w:t>
        </w:r>
      </w:ins>
    </w:p>
    <w:p w14:paraId="12E0FB90" w14:textId="12997AF0" w:rsidR="00D24575" w:rsidRPr="00D24575" w:rsidRDefault="00D24575" w:rsidP="00D52D20">
      <w:pPr>
        <w:numPr>
          <w:ilvl w:val="0"/>
          <w:numId w:val="12"/>
        </w:numPr>
        <w:spacing w:before="120" w:after="0" w:line="276" w:lineRule="auto"/>
        <w:jc w:val="both"/>
        <w:rPr>
          <w:rFonts w:cstheme="minorHAnsi"/>
        </w:rPr>
      </w:pPr>
      <w:r>
        <w:rPr>
          <w:rFonts w:cstheme="minorHAnsi"/>
        </w:rPr>
        <w:t>Saúde e Segurança</w:t>
      </w:r>
    </w:p>
    <w:p w14:paraId="11A42A57" w14:textId="36B4A371" w:rsidR="00D24575" w:rsidRPr="00D52D20" w:rsidRDefault="00D24575" w:rsidP="00D52D20">
      <w:pPr>
        <w:numPr>
          <w:ilvl w:val="0"/>
          <w:numId w:val="12"/>
        </w:numPr>
        <w:spacing w:before="120" w:after="0" w:line="276" w:lineRule="auto"/>
        <w:jc w:val="both"/>
        <w:rPr>
          <w:rFonts w:cstheme="minorHAnsi"/>
        </w:rPr>
      </w:pPr>
      <w:r>
        <w:rPr>
          <w:rFonts w:cstheme="minorHAnsi"/>
          <w:lang w:val="en-US"/>
        </w:rPr>
        <w:t>Instituto Cultural Vale</w:t>
      </w:r>
    </w:p>
    <w:p w14:paraId="5B8B7453" w14:textId="7927C3FB" w:rsidR="00F34C76" w:rsidRPr="00D52D20" w:rsidRDefault="00F34C76" w:rsidP="00BC01DE">
      <w:pPr>
        <w:spacing w:after="0" w:line="276" w:lineRule="auto"/>
        <w:jc w:val="both"/>
        <w:rPr>
          <w:rFonts w:cstheme="minorHAnsi"/>
        </w:rPr>
      </w:pPr>
    </w:p>
    <w:p w14:paraId="7538AB86" w14:textId="59544D4E" w:rsidR="00F34C76" w:rsidRPr="00D52D20" w:rsidRDefault="00D271AD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 xml:space="preserve">CLÁUSULA SEXTA - </w:t>
      </w:r>
      <w:r w:rsidR="00373BB5" w:rsidRPr="00D52D20">
        <w:rPr>
          <w:rFonts w:cstheme="minorHAnsi"/>
          <w:b/>
          <w:bCs/>
        </w:rPr>
        <w:t>DA DURAÇÃO DA CHAMADA</w:t>
      </w:r>
    </w:p>
    <w:p w14:paraId="74E013BB" w14:textId="37D3D74C" w:rsidR="008918CC" w:rsidRPr="00D52D20" w:rsidRDefault="00373BB5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6</w:t>
      </w:r>
      <w:r w:rsidR="003710D8" w:rsidRPr="00D52D20">
        <w:rPr>
          <w:rFonts w:cstheme="minorHAnsi"/>
        </w:rPr>
        <w:t>.1</w:t>
      </w:r>
      <w:r w:rsidR="00892B8D" w:rsidRPr="00D52D20">
        <w:rPr>
          <w:rFonts w:cstheme="minorHAnsi"/>
        </w:rPr>
        <w:t>.</w:t>
      </w:r>
      <w:r w:rsidR="00F34C76" w:rsidRPr="00D52D20">
        <w:rPr>
          <w:rFonts w:cstheme="minorHAnsi"/>
        </w:rPr>
        <w:t xml:space="preserve"> </w:t>
      </w:r>
      <w:r w:rsidR="003710D8" w:rsidRPr="00D52D20">
        <w:rPr>
          <w:rFonts w:cstheme="minorHAnsi"/>
        </w:rPr>
        <w:t xml:space="preserve">O desafio </w:t>
      </w:r>
      <w:r w:rsidR="008918CC" w:rsidRPr="00D52D20">
        <w:rPr>
          <w:rFonts w:cstheme="minorHAnsi"/>
        </w:rPr>
        <w:t xml:space="preserve">terá um processo de fluxo contínuo, ficando à cargo da </w:t>
      </w:r>
      <w:r w:rsidR="00A525F3">
        <w:rPr>
          <w:rFonts w:cstheme="minorHAnsi"/>
        </w:rPr>
        <w:t>Vale S/A</w:t>
      </w:r>
      <w:r w:rsidR="008918CC" w:rsidRPr="00D52D20">
        <w:rPr>
          <w:rFonts w:cstheme="minorHAnsi"/>
        </w:rPr>
        <w:t>,</w:t>
      </w:r>
      <w:r w:rsidR="003710D8" w:rsidRPr="00D52D20">
        <w:rPr>
          <w:rFonts w:cstheme="minorHAnsi"/>
        </w:rPr>
        <w:t xml:space="preserve"> </w:t>
      </w:r>
      <w:r w:rsidR="008918CC" w:rsidRPr="00D52D20">
        <w:rPr>
          <w:rFonts w:cstheme="minorHAnsi"/>
        </w:rPr>
        <w:t xml:space="preserve">única e </w:t>
      </w:r>
      <w:r w:rsidR="003710D8" w:rsidRPr="00D52D20">
        <w:rPr>
          <w:rFonts w:cstheme="minorHAnsi"/>
        </w:rPr>
        <w:t>e</w:t>
      </w:r>
      <w:r w:rsidR="008918CC" w:rsidRPr="00D52D20">
        <w:rPr>
          <w:rFonts w:cstheme="minorHAnsi"/>
        </w:rPr>
        <w:t>xclusivamente, a decisão de encerrar sua realização.</w:t>
      </w:r>
    </w:p>
    <w:p w14:paraId="1A192460" w14:textId="1A890E24" w:rsidR="00F34C76" w:rsidRPr="00D52D20" w:rsidRDefault="003710D8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6.</w:t>
      </w:r>
      <w:r w:rsidR="00373BB5" w:rsidRPr="00D52D20">
        <w:rPr>
          <w:rFonts w:cstheme="minorHAnsi"/>
        </w:rPr>
        <w:t>2</w:t>
      </w:r>
      <w:r w:rsidR="00892B8D" w:rsidRPr="00D52D20">
        <w:rPr>
          <w:rFonts w:cstheme="minorHAnsi"/>
        </w:rPr>
        <w:t>.</w:t>
      </w:r>
      <w:r w:rsidR="008918CC" w:rsidRPr="00D52D20">
        <w:rPr>
          <w:rFonts w:cstheme="minorHAnsi"/>
        </w:rPr>
        <w:t xml:space="preserve"> A decisão de encerramento deverá ser divulgada amplamente no site e</w:t>
      </w:r>
      <w:r w:rsidR="00373BB5" w:rsidRPr="00D52D20">
        <w:rPr>
          <w:rFonts w:cstheme="minorHAnsi"/>
        </w:rPr>
        <w:t xml:space="preserve"> </w:t>
      </w:r>
      <w:r w:rsidR="008918CC" w:rsidRPr="00D52D20">
        <w:rPr>
          <w:rFonts w:cstheme="minorHAnsi"/>
        </w:rPr>
        <w:t>em todos os veículos de comunicação possíveis de acordo com os critérios das áreas</w:t>
      </w:r>
      <w:r w:rsidR="00373BB5" w:rsidRPr="00D52D20">
        <w:rPr>
          <w:rFonts w:cstheme="minorHAnsi"/>
        </w:rPr>
        <w:t xml:space="preserve"> </w:t>
      </w:r>
      <w:r w:rsidR="008918CC" w:rsidRPr="00D52D20">
        <w:rPr>
          <w:rFonts w:cstheme="minorHAnsi"/>
        </w:rPr>
        <w:t xml:space="preserve">de comunicação da </w:t>
      </w:r>
      <w:r w:rsidR="00A525F3">
        <w:rPr>
          <w:rFonts w:cstheme="minorHAnsi"/>
        </w:rPr>
        <w:t>Vale S/A</w:t>
      </w:r>
      <w:r w:rsidR="008918CC" w:rsidRPr="00D52D20">
        <w:rPr>
          <w:rFonts w:cstheme="minorHAnsi"/>
        </w:rPr>
        <w:t>.</w:t>
      </w:r>
    </w:p>
    <w:p w14:paraId="00E7FCB2" w14:textId="5DF2EE22" w:rsidR="003C083E" w:rsidRPr="00D52D20" w:rsidRDefault="003C083E" w:rsidP="00BC01DE">
      <w:pPr>
        <w:spacing w:after="0" w:line="276" w:lineRule="auto"/>
        <w:jc w:val="both"/>
        <w:rPr>
          <w:rFonts w:cstheme="minorHAnsi"/>
        </w:rPr>
      </w:pPr>
    </w:p>
    <w:p w14:paraId="4959D896" w14:textId="03970493" w:rsidR="005C373E" w:rsidRPr="00D52D20" w:rsidRDefault="00D271AD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SÉTIMA –</w:t>
      </w:r>
      <w:r w:rsidR="005C373E" w:rsidRPr="00D52D20">
        <w:rPr>
          <w:rFonts w:cstheme="minorHAnsi"/>
          <w:b/>
          <w:bCs/>
        </w:rPr>
        <w:t xml:space="preserve"> </w:t>
      </w:r>
      <w:r w:rsidRPr="00D52D20">
        <w:rPr>
          <w:rFonts w:cstheme="minorHAnsi"/>
          <w:b/>
          <w:bCs/>
        </w:rPr>
        <w:t>DAS OBRIGAÇÕES E RESPONSABILIDADES</w:t>
      </w:r>
    </w:p>
    <w:p w14:paraId="64ADB7DF" w14:textId="12ACF3B6" w:rsidR="003C083E" w:rsidRPr="00D52D20" w:rsidRDefault="00892B8D" w:rsidP="00BC01DE">
      <w:pPr>
        <w:spacing w:before="120" w:after="0" w:line="276" w:lineRule="auto"/>
        <w:jc w:val="both"/>
        <w:rPr>
          <w:rFonts w:cstheme="minorHAnsi"/>
        </w:rPr>
      </w:pPr>
      <w:r w:rsidRPr="00D52D20">
        <w:rPr>
          <w:rFonts w:cstheme="minorHAnsi"/>
        </w:rPr>
        <w:t>São</w:t>
      </w:r>
      <w:r w:rsidR="003C083E" w:rsidRPr="00D52D20">
        <w:rPr>
          <w:rFonts w:cstheme="minorHAnsi"/>
        </w:rPr>
        <w:t xml:space="preserve"> obrigações dos proponentes:</w:t>
      </w:r>
    </w:p>
    <w:p w14:paraId="7773E0AB" w14:textId="6DECA1C1" w:rsidR="003C083E" w:rsidRPr="00D52D20" w:rsidRDefault="00892B8D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7.1</w:t>
      </w:r>
      <w:r w:rsidR="003C083E" w:rsidRPr="00D52D20">
        <w:rPr>
          <w:rFonts w:cstheme="minorHAnsi"/>
        </w:rPr>
        <w:t xml:space="preserve"> Cumprir </w:t>
      </w:r>
      <w:r w:rsidR="00E525F9" w:rsidRPr="00D52D20">
        <w:rPr>
          <w:rFonts w:cstheme="minorHAnsi"/>
        </w:rPr>
        <w:t>todas as disposições</w:t>
      </w:r>
      <w:r w:rsidR="003C083E" w:rsidRPr="00D52D20">
        <w:rPr>
          <w:rFonts w:cstheme="minorHAnsi"/>
        </w:rPr>
        <w:t xml:space="preserve"> presentes </w:t>
      </w:r>
      <w:proofErr w:type="spellStart"/>
      <w:r w:rsidR="003C083E" w:rsidRPr="00D52D20">
        <w:rPr>
          <w:rFonts w:cstheme="minorHAnsi"/>
        </w:rPr>
        <w:t>neste</w:t>
      </w:r>
      <w:proofErr w:type="spellEnd"/>
      <w:r w:rsidR="003C083E" w:rsidRPr="00D52D20">
        <w:rPr>
          <w:rFonts w:cstheme="minorHAnsi"/>
        </w:rPr>
        <w:t xml:space="preserve"> </w:t>
      </w:r>
      <w:r w:rsidR="00E525F9" w:rsidRPr="00D52D20">
        <w:rPr>
          <w:rFonts w:cstheme="minorHAnsi"/>
        </w:rPr>
        <w:t>Edital</w:t>
      </w:r>
      <w:r w:rsidR="009E3EDE" w:rsidRPr="00D52D20">
        <w:rPr>
          <w:rFonts w:cstheme="minorHAnsi"/>
        </w:rPr>
        <w:t>;</w:t>
      </w:r>
    </w:p>
    <w:p w14:paraId="26794D26" w14:textId="0ACB8956" w:rsidR="003C083E" w:rsidRPr="00D52D20" w:rsidRDefault="009E3EDE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7.2</w:t>
      </w:r>
      <w:r w:rsidR="003C083E" w:rsidRPr="00D52D20">
        <w:rPr>
          <w:rFonts w:cstheme="minorHAnsi"/>
        </w:rPr>
        <w:t xml:space="preserve">. Participar das ações previstas em cada fase da chamada, bem como </w:t>
      </w:r>
      <w:proofErr w:type="spellStart"/>
      <w:r w:rsidR="003C083E" w:rsidRPr="00D52D20">
        <w:rPr>
          <w:rFonts w:cstheme="minorHAnsi"/>
        </w:rPr>
        <w:t>fornecer</w:t>
      </w:r>
      <w:proofErr w:type="spellEnd"/>
      <w:r w:rsidR="005C373E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todas as</w:t>
      </w:r>
      <w:r w:rsidR="005C373E" w:rsidRPr="00D52D20">
        <w:rPr>
          <w:rFonts w:cstheme="minorHAnsi"/>
        </w:rPr>
        <w:t xml:space="preserve"> </w:t>
      </w:r>
      <w:r w:rsidR="0020400D" w:rsidRPr="00D52D20">
        <w:rPr>
          <w:rFonts w:cstheme="minorHAnsi"/>
        </w:rPr>
        <w:t>i</w:t>
      </w:r>
      <w:r w:rsidR="003C083E" w:rsidRPr="00D52D20">
        <w:rPr>
          <w:rFonts w:cstheme="minorHAnsi"/>
        </w:rPr>
        <w:t>nformações e documentos necessários</w:t>
      </w:r>
      <w:r w:rsidR="00EB6333" w:rsidRPr="00D52D20">
        <w:rPr>
          <w:rFonts w:cstheme="minorHAnsi"/>
        </w:rPr>
        <w:t>.</w:t>
      </w:r>
    </w:p>
    <w:p w14:paraId="7697CC6E" w14:textId="5840B86E" w:rsidR="003C083E" w:rsidRPr="00D52D20" w:rsidRDefault="00271369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7.3</w:t>
      </w:r>
      <w:r w:rsidR="003C083E" w:rsidRPr="00D52D20">
        <w:rPr>
          <w:rFonts w:cstheme="minorHAnsi"/>
        </w:rPr>
        <w:t xml:space="preserve"> O proponente ao se inscrever nesta chamada, declara, não utilizar e não</w:t>
      </w:r>
      <w:r w:rsidR="005C373E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possuir em toda a sua cadeia produtiva, direta ou indiretamente, trabalho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escravo, em condições degradantes, trabalhadores submetidos ou forçados a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condições ilegais de domínio do empregador, trabalho por menores de 16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(dezesseis) anos, salvo na condição de aprendiz a partir dos 14 (quatorze) anos,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conforme estabelecido no artigo 7°, inciso XXXIII da Constituição Federal, bem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como não permitir qualquer tipo de discriminação e respeitar a liberdade de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 xml:space="preserve">associação, sob pena de ser imediatamente eliminado pela </w:t>
      </w:r>
      <w:r w:rsidR="00A525F3">
        <w:rPr>
          <w:rFonts w:cstheme="minorHAnsi"/>
        </w:rPr>
        <w:t>Vale S/A</w:t>
      </w:r>
      <w:r w:rsidR="003C083E" w:rsidRPr="00D52D20">
        <w:rPr>
          <w:rFonts w:cstheme="minorHAnsi"/>
        </w:rPr>
        <w:t xml:space="preserve"> sem que haja</w:t>
      </w:r>
      <w:r w:rsidR="0020400D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 xml:space="preserve">necessidade de envio de notificação prévia, submetendo-se a </w:t>
      </w:r>
      <w:r w:rsidR="002C3941" w:rsidRPr="00D52D20">
        <w:rPr>
          <w:rFonts w:cstheme="minorHAnsi"/>
        </w:rPr>
        <w:t>empresa</w:t>
      </w:r>
      <w:r w:rsidR="003C083E" w:rsidRPr="00D52D20">
        <w:rPr>
          <w:rFonts w:cstheme="minorHAnsi"/>
        </w:rPr>
        <w:t>, em caso de</w:t>
      </w:r>
      <w:r w:rsidR="002C3941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infração desta cláusula, ao ressarcimento das perdas e danos causados e às</w:t>
      </w:r>
      <w:r w:rsidR="002C3941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penalidades previstas em lei.</w:t>
      </w:r>
    </w:p>
    <w:p w14:paraId="4E5B4390" w14:textId="7522EA8D" w:rsidR="003C083E" w:rsidRDefault="00271369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7.4</w:t>
      </w:r>
      <w:r w:rsidR="003C083E" w:rsidRPr="00D52D20">
        <w:rPr>
          <w:rFonts w:cstheme="minorHAnsi"/>
        </w:rPr>
        <w:t xml:space="preserve"> O proponente ao se inscrever nesta chamada, declara, observar plenamente a</w:t>
      </w:r>
      <w:r w:rsidR="00BE3FE1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Lei no. 12.846/2013 (“Lei Brasileira de Anticorrupção”) e declara que tem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conhecimento de todos os termos e definições dispostos na Lei Brasileira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 xml:space="preserve">Anticorrupção, as quais definem como ato lesivo </w:t>
      </w:r>
      <w:r w:rsidR="003C083E" w:rsidRPr="00D52D20">
        <w:rPr>
          <w:rFonts w:cstheme="minorHAnsi"/>
        </w:rPr>
        <w:lastRenderedPageBreak/>
        <w:t>prometer, oferecer ou dar, direta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ou indiretamente, vantagem indevida a agente público ou a terceira pessoa a ele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relacionada, dentre outros. Em caso de infração da referida Lei, será responsável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por quaisquer perdas, danos ou responsabilidades causadas, além das penalidades</w:t>
      </w:r>
      <w:r w:rsidR="006A15E9" w:rsidRPr="00D52D20">
        <w:rPr>
          <w:rFonts w:cstheme="minorHAnsi"/>
        </w:rPr>
        <w:t xml:space="preserve"> </w:t>
      </w:r>
      <w:r w:rsidR="003C083E" w:rsidRPr="00D52D20">
        <w:rPr>
          <w:rFonts w:cstheme="minorHAnsi"/>
        </w:rPr>
        <w:t>previstas em lei.</w:t>
      </w:r>
    </w:p>
    <w:p w14:paraId="578D1AE2" w14:textId="2F56B4EE" w:rsidR="00A07666" w:rsidRPr="00831D2C" w:rsidRDefault="00A07666" w:rsidP="00831D2C">
      <w:pPr>
        <w:pStyle w:val="PargrafodaLista"/>
        <w:numPr>
          <w:ilvl w:val="1"/>
          <w:numId w:val="17"/>
        </w:numPr>
        <w:spacing w:before="120" w:after="0" w:line="240" w:lineRule="auto"/>
        <w:jc w:val="both"/>
        <w:rPr>
          <w:rFonts w:cstheme="minorHAnsi"/>
        </w:rPr>
      </w:pPr>
      <w:r w:rsidRPr="00831D2C">
        <w:rPr>
          <w:rFonts w:cstheme="minorHAnsi"/>
        </w:rPr>
        <w:t>Assinar contrato de comodato com a VALE S.A</w:t>
      </w:r>
    </w:p>
    <w:p w14:paraId="08B30F11" w14:textId="77777777" w:rsidR="00831D2C" w:rsidRDefault="00831D2C" w:rsidP="00831D2C">
      <w:pPr>
        <w:pStyle w:val="PargrafodaLista"/>
        <w:spacing w:after="0" w:line="240" w:lineRule="auto"/>
        <w:ind w:left="360"/>
        <w:jc w:val="both"/>
        <w:rPr>
          <w:rFonts w:cstheme="minorHAnsi"/>
        </w:rPr>
      </w:pPr>
    </w:p>
    <w:p w14:paraId="74C4E846" w14:textId="058FE6D7" w:rsidR="00831D2C" w:rsidRPr="00831D2C" w:rsidRDefault="00A07666" w:rsidP="00831D2C">
      <w:pPr>
        <w:pStyle w:val="PargrafodaLista"/>
        <w:spacing w:after="0" w:line="240" w:lineRule="auto"/>
        <w:ind w:left="0"/>
        <w:jc w:val="both"/>
        <w:rPr>
          <w:rFonts w:cstheme="minorHAnsi"/>
        </w:rPr>
      </w:pPr>
      <w:r w:rsidRPr="00831D2C">
        <w:rPr>
          <w:rFonts w:cstheme="minorHAnsi"/>
        </w:rPr>
        <w:t xml:space="preserve">7.6 </w:t>
      </w:r>
      <w:r w:rsidR="00831D2C" w:rsidRPr="00831D2C">
        <w:rPr>
          <w:rFonts w:cstheme="minorHAnsi"/>
        </w:rPr>
        <w:t xml:space="preserve">obter todas as autorizações, licenças, permissões e alvarás junto aos órgãos governamentais competentes, quando essas forem, nos termos da legislação aplicável, necessárias à utilização do IMÓVEL e ao exercício das atividades </w:t>
      </w:r>
      <w:r w:rsidR="00831D2C">
        <w:rPr>
          <w:rFonts w:cstheme="minorHAnsi"/>
        </w:rPr>
        <w:t xml:space="preserve">previstas no presente Edital, </w:t>
      </w:r>
      <w:r w:rsidR="00831D2C" w:rsidRPr="00831D2C">
        <w:rPr>
          <w:rFonts w:cstheme="minorHAnsi"/>
        </w:rPr>
        <w:t>respondendo, a qualquer tempo, pelas consequências do seu descumprimento;</w:t>
      </w:r>
    </w:p>
    <w:p w14:paraId="639D5CBF" w14:textId="01DF96FB" w:rsidR="00A07666" w:rsidRDefault="00A07666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</w:p>
    <w:p w14:paraId="6F40F7A6" w14:textId="30C70BFE" w:rsidR="00D22037" w:rsidRDefault="007E30B8" w:rsidP="00D22037">
      <w:pPr>
        <w:pStyle w:val="Corpodetexto3"/>
        <w:numPr>
          <w:ilvl w:val="1"/>
          <w:numId w:val="17"/>
        </w:numPr>
        <w:shd w:val="clear" w:color="auto" w:fill="FFFFFF"/>
        <w:rPr>
          <w:rFonts w:asciiTheme="minorHAnsi" w:hAnsiTheme="minorHAnsi" w:cstheme="minorHAnsi"/>
          <w:color w:val="000000"/>
          <w:szCs w:val="22"/>
          <w:u w:val="none"/>
        </w:rPr>
      </w:pPr>
      <w:r w:rsidRPr="007E30B8">
        <w:rPr>
          <w:rFonts w:asciiTheme="minorHAnsi" w:hAnsiTheme="minorHAnsi" w:cstheme="minorHAnsi"/>
          <w:color w:val="000000"/>
          <w:szCs w:val="22"/>
          <w:u w:val="none"/>
        </w:rPr>
        <w:t>observar e fazer com que seus empregados e/ou terceiros respeitem a legislação aplicável relativa à saúde e segurança e meio ambiente</w:t>
      </w:r>
      <w:r w:rsidR="00B021C0">
        <w:rPr>
          <w:rFonts w:asciiTheme="minorHAnsi" w:hAnsiTheme="minorHAnsi" w:cstheme="minorHAnsi"/>
          <w:color w:val="000000"/>
          <w:szCs w:val="22"/>
          <w:u w:val="none"/>
        </w:rPr>
        <w:t>.</w:t>
      </w:r>
    </w:p>
    <w:p w14:paraId="1E95D97B" w14:textId="77777777" w:rsidR="00D22037" w:rsidRDefault="00D22037" w:rsidP="008D07A5">
      <w:pPr>
        <w:pStyle w:val="Corpodetexto3"/>
        <w:shd w:val="clear" w:color="auto" w:fill="FFFFFF"/>
        <w:ind w:left="360"/>
        <w:rPr>
          <w:rFonts w:asciiTheme="minorHAnsi" w:hAnsiTheme="minorHAnsi" w:cstheme="minorHAnsi"/>
          <w:color w:val="000000"/>
          <w:szCs w:val="22"/>
          <w:u w:val="none"/>
        </w:rPr>
      </w:pPr>
    </w:p>
    <w:p w14:paraId="0929C46D" w14:textId="29A1E31A" w:rsidR="00D22037" w:rsidRPr="00D22037" w:rsidRDefault="00D22037" w:rsidP="008D07A5">
      <w:pPr>
        <w:pStyle w:val="PargrafodaLista"/>
        <w:numPr>
          <w:ilvl w:val="1"/>
          <w:numId w:val="17"/>
        </w:numPr>
        <w:jc w:val="both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>A</w:t>
      </w:r>
      <w:r w:rsidRPr="00D22037">
        <w:rPr>
          <w:rFonts w:eastAsia="Times New Roman" w:cstheme="minorHAnsi"/>
          <w:color w:val="000000"/>
          <w:lang w:eastAsia="pt-BR"/>
        </w:rPr>
        <w:t>ssumi</w:t>
      </w:r>
      <w:r>
        <w:rPr>
          <w:rFonts w:eastAsia="Times New Roman" w:cstheme="minorHAnsi"/>
          <w:color w:val="000000"/>
          <w:lang w:eastAsia="pt-BR"/>
        </w:rPr>
        <w:t>r</w:t>
      </w:r>
      <w:r w:rsidRPr="00D22037">
        <w:rPr>
          <w:rFonts w:eastAsia="Times New Roman" w:cstheme="minorHAnsi"/>
          <w:color w:val="000000"/>
          <w:lang w:eastAsia="pt-BR"/>
        </w:rPr>
        <w:t xml:space="preserve"> toda e qualquer responsabilidade decorrente, direta ou indiretamente, das atividades realizadas por seu pessoal próprio, contratados prepostos ou terceirizados, posteriores à data </w:t>
      </w:r>
      <w:r>
        <w:rPr>
          <w:rFonts w:eastAsia="Times New Roman" w:cstheme="minorHAnsi"/>
          <w:color w:val="000000"/>
          <w:lang w:eastAsia="pt-BR"/>
        </w:rPr>
        <w:t>da celebração do contrato de comodato</w:t>
      </w:r>
      <w:r w:rsidRPr="00D22037">
        <w:rPr>
          <w:rFonts w:eastAsia="Times New Roman" w:cstheme="minorHAnsi"/>
          <w:color w:val="000000"/>
          <w:lang w:eastAsia="pt-BR"/>
        </w:rPr>
        <w:t xml:space="preserve">, inclusive em relação às eventuais </w:t>
      </w:r>
      <w:r>
        <w:rPr>
          <w:rFonts w:eastAsia="Times New Roman" w:cstheme="minorHAnsi"/>
          <w:color w:val="000000"/>
          <w:lang w:eastAsia="pt-BR"/>
        </w:rPr>
        <w:t>danos ambientais, autuações</w:t>
      </w:r>
      <w:r w:rsidRPr="00D22037">
        <w:rPr>
          <w:rFonts w:eastAsia="Times New Roman" w:cstheme="minorHAnsi"/>
          <w:color w:val="000000"/>
          <w:lang w:eastAsia="pt-BR"/>
        </w:rPr>
        <w:t>,</w:t>
      </w:r>
      <w:r w:rsidR="00AE153C">
        <w:rPr>
          <w:rFonts w:eastAsia="Times New Roman" w:cstheme="minorHAnsi"/>
          <w:color w:val="000000"/>
          <w:lang w:eastAsia="pt-BR"/>
        </w:rPr>
        <w:t xml:space="preserve"> acidentes, processos judiciais,</w:t>
      </w:r>
      <w:r w:rsidRPr="00D22037">
        <w:rPr>
          <w:rFonts w:eastAsia="Times New Roman" w:cstheme="minorHAnsi"/>
          <w:color w:val="000000"/>
          <w:lang w:eastAsia="pt-BR"/>
        </w:rPr>
        <w:t xml:space="preserve"> </w:t>
      </w:r>
      <w:r w:rsidR="00AE153C">
        <w:rPr>
          <w:rFonts w:eastAsia="Times New Roman" w:cstheme="minorHAnsi"/>
          <w:color w:val="000000"/>
          <w:lang w:eastAsia="pt-BR"/>
        </w:rPr>
        <w:t xml:space="preserve">dentre outros, </w:t>
      </w:r>
      <w:r w:rsidRPr="00D22037">
        <w:rPr>
          <w:rFonts w:eastAsia="Times New Roman" w:cstheme="minorHAnsi"/>
          <w:color w:val="000000"/>
          <w:lang w:eastAsia="pt-BR"/>
        </w:rPr>
        <w:t xml:space="preserve">obrigando-se a manter a VALE, em qualquer hipótese vinculada a este Termo e independente do grau de culpabilidade da </w:t>
      </w:r>
      <w:r w:rsidR="00AE153C">
        <w:rPr>
          <w:rFonts w:eastAsia="Times New Roman" w:cstheme="minorHAnsi"/>
          <w:color w:val="000000"/>
          <w:lang w:eastAsia="pt-BR"/>
        </w:rPr>
        <w:t>empresa responsável</w:t>
      </w:r>
      <w:r w:rsidRPr="00D22037">
        <w:rPr>
          <w:rFonts w:eastAsia="Times New Roman" w:cstheme="minorHAnsi"/>
          <w:color w:val="000000"/>
          <w:lang w:eastAsia="pt-BR"/>
        </w:rPr>
        <w:t xml:space="preserve">, livre e isenta de qualquer ônus ou responsabilidade </w:t>
      </w:r>
      <w:r w:rsidR="00AE153C">
        <w:rPr>
          <w:rFonts w:eastAsia="Times New Roman" w:cstheme="minorHAnsi"/>
          <w:color w:val="000000"/>
          <w:lang w:eastAsia="pt-BR"/>
        </w:rPr>
        <w:t>na esfera ambiental, cível e criminal</w:t>
      </w:r>
      <w:r w:rsidRPr="00D22037">
        <w:rPr>
          <w:rFonts w:eastAsia="Times New Roman" w:cstheme="minorHAnsi"/>
          <w:color w:val="000000"/>
          <w:lang w:eastAsia="pt-BR"/>
        </w:rPr>
        <w:t xml:space="preserve"> decorrentes</w:t>
      </w:r>
      <w:r w:rsidR="008F4B24">
        <w:rPr>
          <w:rFonts w:eastAsia="Times New Roman" w:cstheme="minorHAnsi"/>
          <w:color w:val="000000"/>
          <w:lang w:eastAsia="pt-BR"/>
        </w:rPr>
        <w:t xml:space="preserve"> </w:t>
      </w:r>
      <w:r w:rsidR="00D14A7A">
        <w:rPr>
          <w:rFonts w:eastAsia="Times New Roman" w:cstheme="minorHAnsi"/>
          <w:color w:val="000000"/>
          <w:lang w:eastAsia="pt-BR"/>
        </w:rPr>
        <w:t>do descumprimento das regras de saúde e segurança, bem como das legislações vigentes</w:t>
      </w:r>
      <w:r w:rsidRPr="00D22037">
        <w:rPr>
          <w:rFonts w:eastAsia="Times New Roman" w:cstheme="minorHAnsi"/>
          <w:color w:val="000000"/>
          <w:lang w:eastAsia="pt-BR"/>
        </w:rPr>
        <w:t>.</w:t>
      </w:r>
    </w:p>
    <w:p w14:paraId="1A48B435" w14:textId="0778C278" w:rsidR="00A33E2C" w:rsidRDefault="00A33E2C" w:rsidP="00A33E2C">
      <w:pPr>
        <w:pStyle w:val="PargrafodaLista"/>
        <w:numPr>
          <w:ilvl w:val="1"/>
          <w:numId w:val="1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Assumir integralmente a responsabilidade </w:t>
      </w:r>
      <w:r w:rsidRPr="000C5927">
        <w:rPr>
          <w:rFonts w:cstheme="minorHAnsi"/>
        </w:rPr>
        <w:t xml:space="preserve">por infrações que cometer a direitos de propriedade intelectual de terceiros, inclusive quando relacionadas </w:t>
      </w:r>
      <w:r>
        <w:rPr>
          <w:rFonts w:cstheme="minorHAnsi"/>
        </w:rPr>
        <w:t>aos projetos enviados,</w:t>
      </w:r>
      <w:r w:rsidRPr="000C5927">
        <w:rPr>
          <w:rFonts w:cstheme="minorHAnsi"/>
        </w:rPr>
        <w:t xml:space="preserve"> materiais, equipamentos, </w:t>
      </w:r>
      <w:r w:rsidR="00803C81">
        <w:rPr>
          <w:rFonts w:cstheme="minorHAnsi"/>
        </w:rPr>
        <w:t xml:space="preserve">marcas, </w:t>
      </w:r>
      <w:r w:rsidRPr="000C5927">
        <w:rPr>
          <w:rFonts w:cstheme="minorHAnsi"/>
        </w:rPr>
        <w:t>programas de computador ou processos de execução protegidos pela legislação em vigor, que tenham sido utilizados pel</w:t>
      </w:r>
      <w:r>
        <w:rPr>
          <w:rFonts w:cstheme="minorHAnsi"/>
        </w:rPr>
        <w:t>o</w:t>
      </w:r>
      <w:r w:rsidRPr="000C5927">
        <w:rPr>
          <w:rFonts w:cstheme="minorHAnsi"/>
        </w:rPr>
        <w:t xml:space="preserve"> </w:t>
      </w:r>
      <w:r>
        <w:rPr>
          <w:rFonts w:cstheme="minorHAnsi"/>
        </w:rPr>
        <w:t>proponente</w:t>
      </w:r>
      <w:r w:rsidRPr="000C5927">
        <w:rPr>
          <w:rFonts w:cstheme="minorHAnsi"/>
        </w:rPr>
        <w:t xml:space="preserve"> </w:t>
      </w:r>
      <w:r>
        <w:rPr>
          <w:rFonts w:cstheme="minorHAnsi"/>
        </w:rPr>
        <w:t xml:space="preserve">nos projetos ou </w:t>
      </w:r>
      <w:r w:rsidRPr="000C5927">
        <w:rPr>
          <w:rFonts w:cstheme="minorHAnsi"/>
        </w:rPr>
        <w:t xml:space="preserve">durante </w:t>
      </w:r>
      <w:r w:rsidR="00EF603F" w:rsidRPr="00EF603F">
        <w:t>implementação dos projetos</w:t>
      </w:r>
      <w:r w:rsidRPr="000C5927">
        <w:rPr>
          <w:rFonts w:cstheme="minorHAnsi"/>
        </w:rPr>
        <w:t>, respondendo diretamente por quaisquer reclamações, indenizações, taxas ou comissões que forem devidas.</w:t>
      </w:r>
    </w:p>
    <w:p w14:paraId="7CD579BD" w14:textId="77777777" w:rsidR="00A33E2C" w:rsidRDefault="00A33E2C" w:rsidP="00A33E2C">
      <w:pPr>
        <w:pStyle w:val="PargrafodaLista"/>
        <w:spacing w:after="0" w:line="240" w:lineRule="auto"/>
        <w:ind w:left="360"/>
        <w:jc w:val="both"/>
        <w:rPr>
          <w:rFonts w:cstheme="minorHAnsi"/>
        </w:rPr>
      </w:pPr>
    </w:p>
    <w:p w14:paraId="05AD41ED" w14:textId="32FB6209" w:rsidR="00A33E2C" w:rsidRDefault="00A33E2C" w:rsidP="00A33E2C">
      <w:pPr>
        <w:pStyle w:val="PargrafodaLista"/>
        <w:numPr>
          <w:ilvl w:val="1"/>
          <w:numId w:val="17"/>
        </w:numPr>
        <w:spacing w:after="0" w:line="240" w:lineRule="auto"/>
        <w:jc w:val="both"/>
        <w:rPr>
          <w:rFonts w:cstheme="minorHAnsi"/>
        </w:rPr>
      </w:pPr>
      <w:r w:rsidRPr="00A33E2C">
        <w:rPr>
          <w:rFonts w:cstheme="minorHAnsi"/>
        </w:rPr>
        <w:t>Obter</w:t>
      </w:r>
      <w:r>
        <w:t xml:space="preserve"> as autorizações necessárias e legais junto aos detentores dos direitos dos direitos autorais e/ou de imagem de terceiros envolvidos na execução dos projetos, eximindo a VALE de quaisquer responsabilidades inerentes a qualquer uso indevido ou ilegal. Todo e qualquer ônus por questões de direitos autorais, referente à realização/execução do projeto, recairão, exclusivamente, sobre o proponente. </w:t>
      </w:r>
      <w:r w:rsidRPr="00A57938">
        <w:rPr>
          <w:rFonts w:cstheme="minorHAnsi"/>
        </w:rPr>
        <w:t>Qualquer reprodução, divulgação, representação, citação,</w:t>
      </w:r>
      <w:r>
        <w:rPr>
          <w:rFonts w:cstheme="minorHAnsi"/>
        </w:rPr>
        <w:t xml:space="preserve"> </w:t>
      </w:r>
      <w:r w:rsidRPr="00A57938">
        <w:rPr>
          <w:rFonts w:cstheme="minorHAnsi"/>
        </w:rPr>
        <w:t xml:space="preserve">execução e/ou utilização de direito autoral protegido de terceiro (s), o </w:t>
      </w:r>
      <w:r>
        <w:rPr>
          <w:rFonts w:cstheme="minorHAnsi"/>
        </w:rPr>
        <w:t>proponente</w:t>
      </w:r>
      <w:r w:rsidRPr="00A57938">
        <w:rPr>
          <w:rFonts w:cstheme="minorHAnsi"/>
        </w:rPr>
        <w:t xml:space="preserve"> dever</w:t>
      </w:r>
      <w:r>
        <w:rPr>
          <w:rFonts w:cstheme="minorHAnsi"/>
        </w:rPr>
        <w:t>á</w:t>
      </w:r>
      <w:r w:rsidRPr="00A57938">
        <w:rPr>
          <w:rFonts w:cstheme="minorHAnsi"/>
        </w:rPr>
        <w:t xml:space="preserve"> ser</w:t>
      </w:r>
      <w:r>
        <w:rPr>
          <w:rFonts w:cstheme="minorHAnsi"/>
        </w:rPr>
        <w:t xml:space="preserve"> </w:t>
      </w:r>
      <w:r w:rsidRPr="00A57938">
        <w:rPr>
          <w:rFonts w:cstheme="minorHAnsi"/>
        </w:rPr>
        <w:t>exclusivamente responsáve</w:t>
      </w:r>
      <w:r>
        <w:rPr>
          <w:rFonts w:cstheme="minorHAnsi"/>
        </w:rPr>
        <w:t>l</w:t>
      </w:r>
      <w:r w:rsidRPr="00A57938">
        <w:rPr>
          <w:rFonts w:cstheme="minorHAnsi"/>
        </w:rPr>
        <w:t xml:space="preserve"> por toda e qualquer autorização/licença/cessão (prévia e expressa),</w:t>
      </w:r>
      <w:r>
        <w:rPr>
          <w:rFonts w:cstheme="minorHAnsi"/>
        </w:rPr>
        <w:t xml:space="preserve"> </w:t>
      </w:r>
      <w:r w:rsidRPr="00A57938">
        <w:rPr>
          <w:rFonts w:cstheme="minorHAnsi"/>
        </w:rPr>
        <w:t>bem como pelo pagamento e ônus de qualquer recolhimento relativo a direitos autorais</w:t>
      </w:r>
      <w:r>
        <w:rPr>
          <w:rFonts w:cstheme="minorHAnsi"/>
        </w:rPr>
        <w:t>.</w:t>
      </w:r>
    </w:p>
    <w:p w14:paraId="7B33FB08" w14:textId="77777777" w:rsidR="00A33E2C" w:rsidRDefault="00A33E2C" w:rsidP="00A33E2C">
      <w:pPr>
        <w:pStyle w:val="PargrafodaLista"/>
      </w:pPr>
    </w:p>
    <w:p w14:paraId="1432670F" w14:textId="491D24CE" w:rsidR="00A33E2C" w:rsidRPr="00AC3010" w:rsidRDefault="00A33E2C" w:rsidP="00A33E2C">
      <w:pPr>
        <w:pStyle w:val="PargrafodaLista"/>
        <w:numPr>
          <w:ilvl w:val="1"/>
          <w:numId w:val="17"/>
        </w:numPr>
        <w:ind w:hanging="502"/>
        <w:jc w:val="both"/>
      </w:pPr>
      <w:r>
        <w:t xml:space="preserve">Utilizar </w:t>
      </w:r>
      <w:commentRangeStart w:id="32"/>
      <w:commentRangeStart w:id="33"/>
      <w:r>
        <w:rPr>
          <w:rFonts w:cstheme="minorHAnsi"/>
        </w:rPr>
        <w:t xml:space="preserve">a </w:t>
      </w:r>
      <w:r w:rsidRPr="00305BD3">
        <w:rPr>
          <w:rFonts w:cstheme="minorHAnsi"/>
        </w:rPr>
        <w:t>marca, nome e logotipo</w:t>
      </w:r>
      <w:r>
        <w:rPr>
          <w:rFonts w:cstheme="minorHAnsi"/>
        </w:rPr>
        <w:t xml:space="preserve"> da VALE, </w:t>
      </w:r>
      <w:r w:rsidRPr="00765BF5">
        <w:rPr>
          <w:rFonts w:cstheme="minorHAnsi"/>
        </w:rPr>
        <w:t>para fins de inclusão em materiais</w:t>
      </w:r>
      <w:r>
        <w:rPr>
          <w:rFonts w:cstheme="minorHAnsi"/>
        </w:rPr>
        <w:t xml:space="preserve"> de divulgação, publicidade, promoção</w:t>
      </w:r>
      <w:r w:rsidRPr="00765BF5">
        <w:rPr>
          <w:rFonts w:cstheme="minorHAnsi"/>
        </w:rPr>
        <w:t xml:space="preserve"> e quaisquer outros materiais de propaganda</w:t>
      </w:r>
      <w:r>
        <w:rPr>
          <w:rFonts w:cstheme="minorHAnsi"/>
        </w:rPr>
        <w:t xml:space="preserve"> </w:t>
      </w:r>
      <w:r w:rsidRPr="00765BF5">
        <w:rPr>
          <w:rFonts w:cstheme="minorHAnsi"/>
        </w:rPr>
        <w:t>produzidos para ou pel</w:t>
      </w:r>
      <w:r>
        <w:rPr>
          <w:rFonts w:cstheme="minorHAnsi"/>
        </w:rPr>
        <w:t>o proponente (“Material”)</w:t>
      </w:r>
      <w:r w:rsidRPr="00765BF5">
        <w:rPr>
          <w:rFonts w:cstheme="minorHAnsi"/>
        </w:rPr>
        <w:t xml:space="preserve">, exclusivamente em conexão com </w:t>
      </w:r>
      <w:r>
        <w:t>realização/execução</w:t>
      </w:r>
      <w:r>
        <w:rPr>
          <w:rFonts w:cstheme="minorHAnsi"/>
        </w:rPr>
        <w:t xml:space="preserve"> do projeto selecionado, somente </w:t>
      </w:r>
      <w:r w:rsidR="00EE379C">
        <w:rPr>
          <w:rFonts w:cstheme="minorHAnsi"/>
        </w:rPr>
        <w:t xml:space="preserve">após </w:t>
      </w:r>
      <w:r>
        <w:rPr>
          <w:rFonts w:cstheme="minorHAnsi"/>
        </w:rPr>
        <w:t xml:space="preserve">prévia e expressa autorização da VALE para utilização das versões finais aprovadas do Material.  O proponente reconhece que a VALE </w:t>
      </w:r>
      <w:proofErr w:type="gramStart"/>
      <w:r>
        <w:rPr>
          <w:rFonts w:cstheme="minorHAnsi"/>
        </w:rPr>
        <w:t>reserva-se</w:t>
      </w:r>
      <w:proofErr w:type="gramEnd"/>
      <w:r>
        <w:rPr>
          <w:rFonts w:cstheme="minorHAnsi"/>
        </w:rPr>
        <w:t xml:space="preserve"> no direito de não autorizar o Material, conforme o caso. </w:t>
      </w:r>
      <w:r>
        <w:t>A utilização</w:t>
      </w:r>
      <w:r>
        <w:rPr>
          <w:rFonts w:cstheme="minorHAnsi"/>
        </w:rPr>
        <w:t xml:space="preserve"> </w:t>
      </w:r>
      <w:r>
        <w:t xml:space="preserve">da marca </w:t>
      </w:r>
      <w:r>
        <w:rPr>
          <w:rFonts w:cstheme="minorHAnsi"/>
        </w:rPr>
        <w:t xml:space="preserve">VALE </w:t>
      </w:r>
      <w:r>
        <w:t>sem prévia autorização sujeitará o autor às penalidades previstas na legislação vigente. O</w:t>
      </w:r>
      <w:r w:rsidRPr="00AC3010">
        <w:t xml:space="preserve"> </w:t>
      </w:r>
      <w:r>
        <w:t xml:space="preserve">proponente </w:t>
      </w:r>
      <w:r w:rsidRPr="00AC3010">
        <w:t xml:space="preserve">não deverá usar quaisquer outros direitos de </w:t>
      </w:r>
      <w:r>
        <w:t>p</w:t>
      </w:r>
      <w:r w:rsidRPr="00AC3010">
        <w:t xml:space="preserve">ropriedade </w:t>
      </w:r>
      <w:r>
        <w:t>i</w:t>
      </w:r>
      <w:r w:rsidRPr="00AC3010">
        <w:t xml:space="preserve">ntelectual da </w:t>
      </w:r>
      <w:r>
        <w:rPr>
          <w:rFonts w:cstheme="minorHAnsi"/>
        </w:rPr>
        <w:t>VALE</w:t>
      </w:r>
      <w:r w:rsidRPr="00AC3010">
        <w:t xml:space="preserve">, a menos que acordado de outro modo. </w:t>
      </w:r>
      <w:commentRangeEnd w:id="32"/>
      <w:r>
        <w:rPr>
          <w:rStyle w:val="Refdecomentrio"/>
        </w:rPr>
        <w:commentReference w:id="32"/>
      </w:r>
      <w:commentRangeEnd w:id="33"/>
      <w:r w:rsidR="00FF0546">
        <w:rPr>
          <w:rStyle w:val="Refdecomentrio"/>
        </w:rPr>
        <w:commentReference w:id="33"/>
      </w:r>
    </w:p>
    <w:p w14:paraId="0E973F1D" w14:textId="0AD1B331" w:rsidR="00E55981" w:rsidRDefault="00E55981" w:rsidP="00E55981">
      <w:pPr>
        <w:pStyle w:val="PargrafodaLista"/>
        <w:numPr>
          <w:ilvl w:val="1"/>
          <w:numId w:val="17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Destinar corretamente os resíduos </w:t>
      </w:r>
      <w:proofErr w:type="gramStart"/>
      <w:r>
        <w:rPr>
          <w:rFonts w:eastAsia="Times New Roman"/>
        </w:rPr>
        <w:t>pós evento</w:t>
      </w:r>
      <w:proofErr w:type="gramEnd"/>
      <w:r w:rsidR="00E45BBF">
        <w:rPr>
          <w:rFonts w:eastAsia="Times New Roman"/>
        </w:rPr>
        <w:t>;</w:t>
      </w:r>
    </w:p>
    <w:p w14:paraId="620FC582" w14:textId="0C95D5F9" w:rsidR="00E45BBF" w:rsidRPr="003B2481" w:rsidRDefault="001F407C" w:rsidP="003B2481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Providenciar seguro temporário do evento e atender todas as exigências de segurança do trabalho tais como treinamentos, utilização de </w:t>
      </w:r>
      <w:proofErr w:type="gramStart"/>
      <w:r>
        <w:rPr>
          <w:rFonts w:eastAsia="Times New Roman"/>
        </w:rPr>
        <w:t>EPIs e etc.</w:t>
      </w:r>
      <w:proofErr w:type="gramEnd"/>
    </w:p>
    <w:p w14:paraId="651773A4" w14:textId="746A6C4F" w:rsidR="00986DD0" w:rsidRPr="000C624F" w:rsidRDefault="009C156A" w:rsidP="008A3788">
      <w:pPr>
        <w:pStyle w:val="PargrafodaLista"/>
        <w:numPr>
          <w:ilvl w:val="1"/>
          <w:numId w:val="17"/>
        </w:numPr>
        <w:spacing w:before="120" w:after="0" w:line="240" w:lineRule="auto"/>
        <w:ind w:left="284" w:hanging="284"/>
        <w:contextualSpacing w:val="0"/>
        <w:jc w:val="both"/>
        <w:rPr>
          <w:rFonts w:cstheme="minorHAnsi"/>
        </w:rPr>
      </w:pPr>
      <w:r>
        <w:rPr>
          <w:rFonts w:eastAsia="Times New Roman"/>
        </w:rPr>
        <w:t>Providencia</w:t>
      </w:r>
      <w:r w:rsidR="002A69A8">
        <w:rPr>
          <w:rFonts w:eastAsia="Times New Roman"/>
        </w:rPr>
        <w:t>r</w:t>
      </w:r>
      <w:r>
        <w:rPr>
          <w:rFonts w:eastAsia="Times New Roman"/>
        </w:rPr>
        <w:t xml:space="preserve"> </w:t>
      </w:r>
      <w:r w:rsidR="002B3415">
        <w:rPr>
          <w:rFonts w:eastAsia="Times New Roman"/>
        </w:rPr>
        <w:t>autorizações e pagamentos exigidos pelo ECAD quando aplicável.</w:t>
      </w:r>
    </w:p>
    <w:p w14:paraId="059661F5" w14:textId="716A389A" w:rsidR="00F34C76" w:rsidRPr="00D52D20" w:rsidRDefault="00F34C76" w:rsidP="00BC01DE">
      <w:pPr>
        <w:spacing w:after="0" w:line="276" w:lineRule="auto"/>
        <w:jc w:val="both"/>
        <w:rPr>
          <w:rFonts w:cstheme="minorHAnsi"/>
        </w:rPr>
      </w:pPr>
    </w:p>
    <w:p w14:paraId="40490167" w14:textId="3621FDD6" w:rsidR="000B158A" w:rsidRPr="00D52D20" w:rsidRDefault="00D271AD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OITAVA -</w:t>
      </w:r>
      <w:r w:rsidR="000B158A" w:rsidRPr="00D52D20">
        <w:rPr>
          <w:rFonts w:cstheme="minorHAnsi"/>
          <w:b/>
          <w:bCs/>
        </w:rPr>
        <w:t xml:space="preserve"> D</w:t>
      </w:r>
      <w:r w:rsidR="00A92FD6" w:rsidRPr="00D52D20">
        <w:rPr>
          <w:rFonts w:cstheme="minorHAnsi"/>
          <w:b/>
          <w:bCs/>
        </w:rPr>
        <w:t>A PUBLICAÇÃO DOS RESULTADOS</w:t>
      </w:r>
    </w:p>
    <w:p w14:paraId="4A09CF94" w14:textId="1FE92FAA" w:rsidR="000B158A" w:rsidRPr="00D52D20" w:rsidRDefault="00FA59F3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8.1</w:t>
      </w:r>
      <w:r w:rsidR="000B158A" w:rsidRPr="00D52D20">
        <w:rPr>
          <w:rFonts w:cstheme="minorHAnsi"/>
        </w:rPr>
        <w:t xml:space="preserve"> A publicação dos proponentes selecionados e das soluções acontecerá no site da chamada ou em qualquer outro meio de interesse da </w:t>
      </w:r>
      <w:r w:rsidR="00A525F3">
        <w:rPr>
          <w:rFonts w:cstheme="minorHAnsi"/>
        </w:rPr>
        <w:t>Vale S/A</w:t>
      </w:r>
      <w:r w:rsidR="000B158A" w:rsidRPr="00D52D20">
        <w:rPr>
          <w:rFonts w:cstheme="minorHAnsi"/>
        </w:rPr>
        <w:t xml:space="preserve"> e</w:t>
      </w:r>
      <w:r w:rsidR="007F6899" w:rsidRPr="00D52D20">
        <w:rPr>
          <w:rFonts w:cstheme="minorHAnsi"/>
        </w:rPr>
        <w:t xml:space="preserve"> </w:t>
      </w:r>
      <w:r w:rsidR="000B158A" w:rsidRPr="00D52D20">
        <w:rPr>
          <w:rFonts w:cstheme="minorHAnsi"/>
        </w:rPr>
        <w:t>dos seus parceiros, sem prejuízo para os proponentes.</w:t>
      </w:r>
    </w:p>
    <w:p w14:paraId="130A69FA" w14:textId="70906F7E" w:rsidR="000B158A" w:rsidRPr="00D52D20" w:rsidRDefault="00FA59F3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8.2</w:t>
      </w:r>
      <w:r w:rsidR="000B158A" w:rsidRPr="00D52D20">
        <w:rPr>
          <w:rFonts w:cstheme="minorHAnsi"/>
        </w:rPr>
        <w:t xml:space="preserve"> Os proponentes e soluções selecionados somente figurarão no rol</w:t>
      </w:r>
      <w:r w:rsidR="007F6899" w:rsidRPr="00D52D20">
        <w:rPr>
          <w:rFonts w:cstheme="minorHAnsi"/>
        </w:rPr>
        <w:t xml:space="preserve"> </w:t>
      </w:r>
      <w:r w:rsidR="000B158A" w:rsidRPr="00D52D20">
        <w:rPr>
          <w:rFonts w:cstheme="minorHAnsi"/>
        </w:rPr>
        <w:t>público de selecionados após todos os critérios relativos ao termo de cooperação</w:t>
      </w:r>
      <w:r w:rsidR="007F6899" w:rsidRPr="00D52D20">
        <w:rPr>
          <w:rFonts w:cstheme="minorHAnsi"/>
        </w:rPr>
        <w:t xml:space="preserve"> </w:t>
      </w:r>
      <w:r w:rsidR="000B158A" w:rsidRPr="00D52D20">
        <w:rPr>
          <w:rFonts w:cstheme="minorHAnsi"/>
        </w:rPr>
        <w:t>e aos tr</w:t>
      </w:r>
      <w:r w:rsidR="00BC01DE" w:rsidRPr="00D52D20">
        <w:rPr>
          <w:rFonts w:cstheme="minorHAnsi"/>
        </w:rPr>
        <w:t>â</w:t>
      </w:r>
      <w:r w:rsidR="000B158A" w:rsidRPr="00D52D20">
        <w:rPr>
          <w:rFonts w:cstheme="minorHAnsi"/>
        </w:rPr>
        <w:t>mites jurídicos serem resolvidos.</w:t>
      </w:r>
    </w:p>
    <w:p w14:paraId="6E28A3A5" w14:textId="77777777" w:rsidR="00BC01DE" w:rsidRPr="00D52D20" w:rsidRDefault="00BC01DE" w:rsidP="00BC01DE">
      <w:pPr>
        <w:spacing w:after="0" w:line="276" w:lineRule="auto"/>
        <w:jc w:val="both"/>
        <w:rPr>
          <w:rFonts w:cstheme="minorHAnsi"/>
        </w:rPr>
      </w:pPr>
    </w:p>
    <w:p w14:paraId="1AA865D6" w14:textId="69F6B752" w:rsidR="00FC4478" w:rsidRPr="00D52D20" w:rsidRDefault="00D271AD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>CLÁUSULA NONA -</w:t>
      </w:r>
      <w:r w:rsidR="00FC4478" w:rsidRPr="00D52D20">
        <w:rPr>
          <w:rFonts w:cstheme="minorHAnsi"/>
          <w:b/>
          <w:bCs/>
        </w:rPr>
        <w:t xml:space="preserve"> </w:t>
      </w:r>
      <w:r w:rsidR="00A92F4F" w:rsidRPr="00D52D20">
        <w:rPr>
          <w:rFonts w:cstheme="minorHAnsi"/>
          <w:b/>
          <w:bCs/>
        </w:rPr>
        <w:t xml:space="preserve">DO </w:t>
      </w:r>
      <w:r w:rsidR="00BC01DE" w:rsidRPr="00D52D20">
        <w:rPr>
          <w:rFonts w:cstheme="minorHAnsi"/>
          <w:b/>
          <w:bCs/>
        </w:rPr>
        <w:t>TÉRMINO</w:t>
      </w:r>
      <w:r w:rsidR="00A92F4F" w:rsidRPr="00D52D20">
        <w:rPr>
          <w:rFonts w:cstheme="minorHAnsi"/>
          <w:b/>
          <w:bCs/>
        </w:rPr>
        <w:t xml:space="preserve"> DA CHAMADA</w:t>
      </w:r>
    </w:p>
    <w:p w14:paraId="3EA0AE83" w14:textId="5D25383C" w:rsidR="00FC4478" w:rsidRPr="00D52D20" w:rsidRDefault="00A92F4F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9.1</w:t>
      </w:r>
      <w:r w:rsidR="00FC4478" w:rsidRPr="00D52D20">
        <w:rPr>
          <w:rFonts w:cstheme="minorHAnsi"/>
        </w:rPr>
        <w:t xml:space="preserve"> A relação da </w:t>
      </w:r>
      <w:r w:rsidR="00A525F3">
        <w:rPr>
          <w:rFonts w:cstheme="minorHAnsi"/>
        </w:rPr>
        <w:t>Vale S/A</w:t>
      </w:r>
      <w:r w:rsidR="00FC4478" w:rsidRPr="00D52D20">
        <w:rPr>
          <w:rFonts w:cstheme="minorHAnsi"/>
        </w:rPr>
        <w:t xml:space="preserve"> com os PROPONENTES será considerada terminada mediante prévia notificação, nas seguintes hipóteses:</w:t>
      </w:r>
    </w:p>
    <w:p w14:paraId="3553AB23" w14:textId="77777777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(i) Eliminação nas bancas avaliadoras de seleção;</w:t>
      </w:r>
    </w:p>
    <w:p w14:paraId="65D9257F" w14:textId="77777777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</w:t>
      </w:r>
      <w:proofErr w:type="spellStart"/>
      <w:r w:rsidRPr="00D52D20">
        <w:rPr>
          <w:rFonts w:cstheme="minorHAnsi"/>
        </w:rPr>
        <w:t>ii</w:t>
      </w:r>
      <w:proofErr w:type="spellEnd"/>
      <w:r w:rsidRPr="00D52D20">
        <w:rPr>
          <w:rFonts w:cstheme="minorHAnsi"/>
        </w:rPr>
        <w:t>)Término da chamada;</w:t>
      </w:r>
    </w:p>
    <w:p w14:paraId="5680536D" w14:textId="77777777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</w:t>
      </w:r>
      <w:proofErr w:type="spellStart"/>
      <w:r w:rsidRPr="00D52D20">
        <w:rPr>
          <w:rFonts w:cstheme="minorHAnsi"/>
        </w:rPr>
        <w:t>iii</w:t>
      </w:r>
      <w:proofErr w:type="spellEnd"/>
      <w:r w:rsidRPr="00D52D20">
        <w:rPr>
          <w:rFonts w:cstheme="minorHAnsi"/>
        </w:rPr>
        <w:t>) Se houver infração a qualquer cláusula do presente edital;</w:t>
      </w:r>
    </w:p>
    <w:p w14:paraId="5E04C081" w14:textId="0FC56BCC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</w:t>
      </w:r>
      <w:proofErr w:type="spellStart"/>
      <w:r w:rsidRPr="00D52D20">
        <w:rPr>
          <w:rFonts w:cstheme="minorHAnsi"/>
        </w:rPr>
        <w:t>iv</w:t>
      </w:r>
      <w:proofErr w:type="spellEnd"/>
      <w:r w:rsidRPr="00D52D20">
        <w:rPr>
          <w:rFonts w:cstheme="minorHAnsi"/>
        </w:rPr>
        <w:t>) Se forem alteradas pelas organizadoras, significativamente, as características</w:t>
      </w:r>
      <w:r w:rsidR="004E2428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principais da chamada e o proponente não estiver de acordo com essas mudanças;</w:t>
      </w:r>
    </w:p>
    <w:p w14:paraId="547FAF03" w14:textId="02ABEF75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(v) Se for verificada a insolvência, falência ou recuperação judicial do proponente e</w:t>
      </w:r>
      <w:r w:rsidR="004E2428" w:rsidRPr="00D52D20">
        <w:rPr>
          <w:rFonts w:cstheme="minorHAnsi"/>
        </w:rPr>
        <w:t xml:space="preserve"> </w:t>
      </w:r>
      <w:r w:rsidRPr="00D52D20">
        <w:rPr>
          <w:rFonts w:cstheme="minorHAnsi"/>
        </w:rPr>
        <w:t>seus membros;</w:t>
      </w:r>
    </w:p>
    <w:p w14:paraId="4169EFF7" w14:textId="77777777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(vi) Se for verificada cessão temporária de atividade do proponente;</w:t>
      </w:r>
    </w:p>
    <w:p w14:paraId="1827A376" w14:textId="77777777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</w:t>
      </w:r>
      <w:proofErr w:type="spellStart"/>
      <w:r w:rsidRPr="00D52D20">
        <w:rPr>
          <w:rFonts w:cstheme="minorHAnsi"/>
        </w:rPr>
        <w:t>vii</w:t>
      </w:r>
      <w:proofErr w:type="spellEnd"/>
      <w:r w:rsidRPr="00D52D20">
        <w:rPr>
          <w:rFonts w:cstheme="minorHAnsi"/>
        </w:rPr>
        <w:t>) Por iniciativa do proponente devidamente justificada;</w:t>
      </w:r>
    </w:p>
    <w:p w14:paraId="78900D7C" w14:textId="740BF9C1" w:rsidR="00FC4478" w:rsidRPr="00D52D20" w:rsidRDefault="00FC4478" w:rsidP="00D52D20">
      <w:pPr>
        <w:spacing w:before="120" w:after="0" w:line="240" w:lineRule="auto"/>
        <w:ind w:left="284"/>
        <w:jc w:val="both"/>
        <w:rPr>
          <w:rFonts w:cstheme="minorHAnsi"/>
        </w:rPr>
      </w:pPr>
      <w:r w:rsidRPr="00D52D20">
        <w:rPr>
          <w:rFonts w:cstheme="minorHAnsi"/>
        </w:rPr>
        <w:t>(</w:t>
      </w:r>
      <w:proofErr w:type="spellStart"/>
      <w:r w:rsidRPr="00D52D20">
        <w:rPr>
          <w:rFonts w:cstheme="minorHAnsi"/>
        </w:rPr>
        <w:t>viii</w:t>
      </w:r>
      <w:proofErr w:type="spellEnd"/>
      <w:r w:rsidRPr="00D52D20">
        <w:rPr>
          <w:rFonts w:cstheme="minorHAnsi"/>
        </w:rPr>
        <w:t xml:space="preserve">) Por iniciativa da </w:t>
      </w:r>
      <w:r w:rsidR="00A525F3">
        <w:rPr>
          <w:rFonts w:cstheme="minorHAnsi"/>
        </w:rPr>
        <w:t>Vale S/A</w:t>
      </w:r>
      <w:r w:rsidRPr="00D52D20">
        <w:rPr>
          <w:rFonts w:cstheme="minorHAnsi"/>
        </w:rPr>
        <w:t xml:space="preserve"> devidamente justificada.</w:t>
      </w:r>
    </w:p>
    <w:p w14:paraId="0E134812" w14:textId="14C094C3" w:rsidR="00665B77" w:rsidRPr="00D52D20" w:rsidRDefault="00665B77" w:rsidP="00BC01DE">
      <w:pPr>
        <w:spacing w:after="0" w:line="276" w:lineRule="auto"/>
        <w:jc w:val="both"/>
        <w:rPr>
          <w:rFonts w:cstheme="minorHAnsi"/>
        </w:rPr>
      </w:pPr>
    </w:p>
    <w:p w14:paraId="20FEB857" w14:textId="27BECAF2" w:rsidR="00665B77" w:rsidRPr="00D52D20" w:rsidRDefault="00D271AD" w:rsidP="00BC01DE">
      <w:pPr>
        <w:spacing w:after="0" w:line="276" w:lineRule="auto"/>
        <w:jc w:val="both"/>
        <w:rPr>
          <w:rFonts w:cstheme="minorHAnsi"/>
          <w:b/>
          <w:bCs/>
        </w:rPr>
      </w:pPr>
      <w:r w:rsidRPr="00D52D20">
        <w:rPr>
          <w:rFonts w:cstheme="minorHAnsi"/>
          <w:b/>
          <w:bCs/>
        </w:rPr>
        <w:t xml:space="preserve">CLÁUSULA DÉCIMA </w:t>
      </w:r>
      <w:proofErr w:type="gramStart"/>
      <w:r w:rsidRPr="00D52D20">
        <w:rPr>
          <w:rFonts w:cstheme="minorHAnsi"/>
          <w:b/>
          <w:bCs/>
        </w:rPr>
        <w:t xml:space="preserve">- </w:t>
      </w:r>
      <w:r w:rsidR="00665B77" w:rsidRPr="00D52D20">
        <w:rPr>
          <w:rFonts w:cstheme="minorHAnsi"/>
          <w:b/>
          <w:bCs/>
        </w:rPr>
        <w:t xml:space="preserve"> </w:t>
      </w:r>
      <w:r w:rsidR="00A92F4F" w:rsidRPr="00D52D20">
        <w:rPr>
          <w:rFonts w:cstheme="minorHAnsi"/>
          <w:b/>
          <w:bCs/>
        </w:rPr>
        <w:t>DISPOSIÇÕES</w:t>
      </w:r>
      <w:proofErr w:type="gramEnd"/>
      <w:r w:rsidR="00A92F4F" w:rsidRPr="00D52D20">
        <w:rPr>
          <w:rFonts w:cstheme="minorHAnsi"/>
          <w:b/>
          <w:bCs/>
        </w:rPr>
        <w:t xml:space="preserve"> GERAIS</w:t>
      </w:r>
    </w:p>
    <w:p w14:paraId="7C5465D9" w14:textId="3B554812" w:rsidR="00665B77" w:rsidRPr="00D52D20" w:rsidRDefault="00A92F4F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10.1</w:t>
      </w:r>
      <w:r w:rsidR="00665B77" w:rsidRPr="00D52D20">
        <w:rPr>
          <w:rFonts w:cstheme="minorHAnsi"/>
        </w:rPr>
        <w:t xml:space="preserve"> Fica claro e estabelecido desde já, que a participação e/ou seleção</w:t>
      </w:r>
      <w:r w:rsidR="00881ECD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na chamada não constitui qualquer espécie de acordo operacional, joint venture</w:t>
      </w:r>
      <w:r w:rsidR="00881ECD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ou associação entre o proponente e o participante (selecionad</w:t>
      </w:r>
      <w:r w:rsidR="00BC01DE" w:rsidRPr="00D52D20">
        <w:rPr>
          <w:rFonts w:cstheme="minorHAnsi"/>
        </w:rPr>
        <w:t>o</w:t>
      </w:r>
      <w:r w:rsidR="00665B77" w:rsidRPr="00D52D20">
        <w:rPr>
          <w:rFonts w:cstheme="minorHAnsi"/>
        </w:rPr>
        <w:t xml:space="preserve"> ou não),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e</w:t>
      </w:r>
      <w:r w:rsidR="00881ECD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os demais envolvidos na chamada, de modo a restar claro neste Edital, que o</w:t>
      </w:r>
      <w:r w:rsidR="00881ECD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proponente participante (selecionad</w:t>
      </w:r>
      <w:ins w:id="34" w:author="ELIANE ALMEIDA_CONTR" w:date="2023-02-12T10:35:00Z">
        <w:r w:rsidR="00BC01DE" w:rsidRPr="00D52D20">
          <w:rPr>
            <w:rFonts w:cstheme="minorHAnsi"/>
          </w:rPr>
          <w:t>o</w:t>
        </w:r>
      </w:ins>
      <w:del w:id="35" w:author="ELIANE ALMEIDA_CONTR" w:date="2023-02-12T10:35:00Z">
        <w:r w:rsidR="00665B77" w:rsidRPr="00D52D20" w:rsidDel="00BC01DE">
          <w:rPr>
            <w:rFonts w:cstheme="minorHAnsi"/>
          </w:rPr>
          <w:delText>a</w:delText>
        </w:r>
      </w:del>
      <w:r w:rsidR="00665B77" w:rsidRPr="00D52D20">
        <w:rPr>
          <w:rFonts w:cstheme="minorHAnsi"/>
        </w:rPr>
        <w:t xml:space="preserve"> ou não) e os demais envolvidos na chamada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são entidades independentes entre si, que nenhuma disposição deste Edital ou da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chamada deverá ser interpretada no sentido de criar, qualquer vínculo societário,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trabalhista ou tributário entre as Partes e que não existe ou não existirá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solidariedade ou subsidiariedade, de qualquer natureza, entre as Partes.</w:t>
      </w:r>
    </w:p>
    <w:p w14:paraId="2C808722" w14:textId="6E9C25B7" w:rsidR="00665B77" w:rsidRPr="00D52D20" w:rsidRDefault="00A92F4F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10.2</w:t>
      </w:r>
      <w:r w:rsidR="00665B77" w:rsidRPr="00D52D20">
        <w:rPr>
          <w:rFonts w:cstheme="minorHAnsi"/>
        </w:rPr>
        <w:t xml:space="preserve"> Fica claro e estabelecido desde já, que a participação na chamada e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eventual assinatura termo de cooperação com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não gera qualquer espécie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de vínculo empregatício ou relação comercial. O proponente se compromete 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eximir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e os demais envolvidos de qualquer responsabilidade em demanda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trabalhista/previdenciária eventualmente proposta por quaisquer de seus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funcionários, bem como a arcar com todos os custos incorridos em referidas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demandas, inclusive, mas não apenas, honorários advocatícios.</w:t>
      </w:r>
    </w:p>
    <w:p w14:paraId="1193C313" w14:textId="7D2E43F7" w:rsidR="00665B77" w:rsidRDefault="00A92F4F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10.3</w:t>
      </w:r>
      <w:r w:rsidR="00665B77" w:rsidRPr="00D52D20">
        <w:rPr>
          <w:rFonts w:cstheme="minorHAnsi"/>
        </w:rPr>
        <w:t xml:space="preserve"> Fica claro e estabelecido desde já, que a equipe executora poderá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alterar a qualquer momento este Edital caso seja necessário para o bom e regular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andamento da Chamada aqui estabelecid</w:t>
      </w:r>
      <w:r w:rsidR="00BC01DE" w:rsidRPr="00D52D20">
        <w:rPr>
          <w:rFonts w:cstheme="minorHAnsi"/>
        </w:rPr>
        <w:t>a</w:t>
      </w:r>
      <w:r w:rsidR="00665B77" w:rsidRPr="00D52D20">
        <w:rPr>
          <w:rFonts w:cstheme="minorHAnsi"/>
        </w:rPr>
        <w:t>.</w:t>
      </w:r>
    </w:p>
    <w:p w14:paraId="79D60981" w14:textId="33660A01" w:rsidR="00A33E2C" w:rsidRPr="00A33E2C" w:rsidRDefault="00A33E2C" w:rsidP="00874169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</w:t>
      </w:r>
      <w:r w:rsidR="00874169">
        <w:rPr>
          <w:rFonts w:cstheme="minorHAnsi"/>
        </w:rPr>
        <w:t>4</w:t>
      </w:r>
      <w:r w:rsidRPr="00D52D20">
        <w:rPr>
          <w:rFonts w:cstheme="minorHAnsi"/>
        </w:rPr>
        <w:t xml:space="preserve"> </w:t>
      </w:r>
      <w:r w:rsidRPr="00A33E2C">
        <w:rPr>
          <w:rFonts w:cstheme="minorHAnsi"/>
        </w:rPr>
        <w:t xml:space="preserve">Os direitos de propriedade intelectual sobre os projetos e demais documentos desenvolvidos pelo participante serão de propriedade </w:t>
      </w:r>
      <w:proofErr w:type="gramStart"/>
      <w:r w:rsidRPr="00A33E2C">
        <w:rPr>
          <w:rFonts w:cstheme="minorHAnsi"/>
        </w:rPr>
        <w:t>do mesmo</w:t>
      </w:r>
      <w:proofErr w:type="gramEnd"/>
      <w:r w:rsidRPr="00A33E2C">
        <w:rPr>
          <w:rFonts w:cstheme="minorHAnsi"/>
        </w:rPr>
        <w:t xml:space="preserve">. A VALE não se responsabiliza pela proteção </w:t>
      </w:r>
      <w:r w:rsidRPr="00A33E2C">
        <w:rPr>
          <w:rFonts w:cstheme="minorHAnsi"/>
        </w:rPr>
        <w:lastRenderedPageBreak/>
        <w:t>da originalidade de ideias, projetos ou conceitos dos participantes, e não assume responsabilidade caso a propriedade intelectual dos proponentes seja de alguma forma violada ou caso as ideias apresentadas durante esta chamada sejam copiadas, imitadas, plagiadas ou usadas de alguma forma por terceiros.</w:t>
      </w:r>
    </w:p>
    <w:p w14:paraId="23379F50" w14:textId="77777777" w:rsidR="00A33E2C" w:rsidRPr="00AC3010" w:rsidRDefault="00A33E2C" w:rsidP="00A33E2C">
      <w:pPr>
        <w:pStyle w:val="PargrafodaLista"/>
        <w:spacing w:after="0" w:line="240" w:lineRule="auto"/>
        <w:ind w:left="360"/>
        <w:jc w:val="both"/>
        <w:rPr>
          <w:rFonts w:cstheme="minorHAnsi"/>
        </w:rPr>
      </w:pPr>
    </w:p>
    <w:p w14:paraId="0001AEDA" w14:textId="2112CCC3" w:rsidR="00A33E2C" w:rsidRDefault="00874169" w:rsidP="00874169">
      <w:pPr>
        <w:spacing w:before="120" w:after="0" w:line="240" w:lineRule="auto"/>
        <w:ind w:left="284" w:hanging="284"/>
        <w:jc w:val="both"/>
      </w:pPr>
      <w:r w:rsidRPr="00D52D20">
        <w:rPr>
          <w:rFonts w:cstheme="minorHAnsi"/>
        </w:rPr>
        <w:t>10.</w:t>
      </w:r>
      <w:r>
        <w:rPr>
          <w:rFonts w:cstheme="minorHAnsi"/>
        </w:rPr>
        <w:t xml:space="preserve">5 </w:t>
      </w:r>
      <w:commentRangeStart w:id="36"/>
      <w:commentRangeStart w:id="37"/>
      <w:r w:rsidR="00A33E2C" w:rsidRPr="00874169">
        <w:rPr>
          <w:rFonts w:cstheme="minorHAnsi"/>
        </w:rPr>
        <w:t>A VALE</w:t>
      </w:r>
      <w:r w:rsidR="00A33E2C">
        <w:t xml:space="preserve"> reserva-se no direito de uso </w:t>
      </w:r>
      <w:r w:rsidR="008637A8">
        <w:t xml:space="preserve">perpétuo, global, </w:t>
      </w:r>
      <w:r w:rsidR="00A33E2C">
        <w:t xml:space="preserve">sem exclusividade, </w:t>
      </w:r>
      <w:r w:rsidR="00B96D17">
        <w:t>isento de</w:t>
      </w:r>
      <w:r w:rsidR="008637A8">
        <w:t xml:space="preserve"> taxas e</w:t>
      </w:r>
      <w:r w:rsidR="00B96D17">
        <w:t xml:space="preserve"> royalties, </w:t>
      </w:r>
      <w:r w:rsidR="008637A8">
        <w:t xml:space="preserve">de todo e quaisquer </w:t>
      </w:r>
      <w:r w:rsidR="00A33E2C" w:rsidRPr="00874169">
        <w:rPr>
          <w:rFonts w:cstheme="minorHAnsi"/>
        </w:rPr>
        <w:t>projeto</w:t>
      </w:r>
      <w:r w:rsidR="008637A8">
        <w:rPr>
          <w:rFonts w:cstheme="minorHAnsi"/>
        </w:rPr>
        <w:t>s e demais documentos</w:t>
      </w:r>
      <w:r w:rsidR="00A33E2C" w:rsidRPr="00874169">
        <w:rPr>
          <w:rFonts w:cstheme="minorHAnsi"/>
        </w:rPr>
        <w:t xml:space="preserve"> que serão gerados e/ou confeccionados em razão desta chamada, bem como o direito de </w:t>
      </w:r>
      <w:r w:rsidR="00A33E2C">
        <w:t>utilizar, quando julgar oportuno, imagens e produtos dos projetos selecionados, em suas ações e peças de comunicação institucional, bem como em seu portal na Internet, sem qualquer ônus, respeitadas as disposições referentes aos direitos de autor</w:t>
      </w:r>
      <w:r w:rsidR="00425972">
        <w:t xml:space="preserve"> A VALE poderá, conforme cabível, compartilhar os projetos com terceiros.</w:t>
      </w:r>
      <w:commentRangeEnd w:id="36"/>
      <w:r w:rsidR="00425972">
        <w:rPr>
          <w:rStyle w:val="Refdecomentrio"/>
        </w:rPr>
        <w:commentReference w:id="36"/>
      </w:r>
      <w:commentRangeEnd w:id="37"/>
      <w:r w:rsidR="00FF0546">
        <w:rPr>
          <w:rStyle w:val="Refdecomentrio"/>
        </w:rPr>
        <w:commentReference w:id="37"/>
      </w:r>
    </w:p>
    <w:p w14:paraId="5B9D9A07" w14:textId="77777777" w:rsidR="00A33E2C" w:rsidRPr="00A33E2C" w:rsidRDefault="00A33E2C" w:rsidP="00874169">
      <w:pPr>
        <w:pStyle w:val="PargrafodaLista"/>
        <w:rPr>
          <w:rFonts w:cstheme="minorHAnsi"/>
        </w:rPr>
      </w:pPr>
    </w:p>
    <w:p w14:paraId="4A4540BC" w14:textId="77777777" w:rsidR="00A33E2C" w:rsidRPr="00A33E2C" w:rsidRDefault="00A33E2C" w:rsidP="00874169">
      <w:pPr>
        <w:pStyle w:val="PargrafodaLista"/>
        <w:rPr>
          <w:rFonts w:cstheme="minorHAnsi"/>
        </w:rPr>
      </w:pPr>
    </w:p>
    <w:p w14:paraId="34B3626D" w14:textId="309923BB" w:rsidR="00A33E2C" w:rsidRDefault="00874169" w:rsidP="00874169">
      <w:pPr>
        <w:spacing w:before="120"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10.</w:t>
      </w:r>
      <w:r w:rsidR="008B3556">
        <w:rPr>
          <w:rFonts w:cstheme="minorHAnsi"/>
        </w:rPr>
        <w:t>6</w:t>
      </w:r>
      <w:r>
        <w:rPr>
          <w:rFonts w:cstheme="minorHAnsi"/>
        </w:rPr>
        <w:t xml:space="preserve"> </w:t>
      </w:r>
      <w:r w:rsidR="00A33E2C" w:rsidRPr="00A33E2C">
        <w:rPr>
          <w:rFonts w:cstheme="minorHAnsi"/>
        </w:rPr>
        <w:t>Caso o proponente admita quaisquer terceiros para execução</w:t>
      </w:r>
      <w:r w:rsidR="00EF603F">
        <w:rPr>
          <w:rFonts w:cstheme="minorHAnsi"/>
        </w:rPr>
        <w:t xml:space="preserve"> e/ou</w:t>
      </w:r>
      <w:r w:rsidR="00A33E2C" w:rsidRPr="00A33E2C">
        <w:rPr>
          <w:rFonts w:cstheme="minorHAnsi"/>
        </w:rPr>
        <w:t xml:space="preserve"> </w:t>
      </w:r>
      <w:r w:rsidR="00EF603F" w:rsidRPr="00EF603F">
        <w:rPr>
          <w:rFonts w:cstheme="minorHAnsi"/>
        </w:rPr>
        <w:t>implementação dos projetos</w:t>
      </w:r>
      <w:r w:rsidR="00A33E2C" w:rsidRPr="00A33E2C">
        <w:rPr>
          <w:rFonts w:cstheme="minorHAnsi"/>
        </w:rPr>
        <w:t xml:space="preserve">, as disposições </w:t>
      </w:r>
      <w:r w:rsidR="00861A66">
        <w:rPr>
          <w:rFonts w:cstheme="minorHAnsi"/>
        </w:rPr>
        <w:t>relativas à propriedade intelectual descritas neste Edital</w:t>
      </w:r>
      <w:r>
        <w:rPr>
          <w:rFonts w:cstheme="minorHAnsi"/>
        </w:rPr>
        <w:t xml:space="preserve"> </w:t>
      </w:r>
      <w:r w:rsidR="00A33E2C" w:rsidRPr="00A33E2C">
        <w:rPr>
          <w:rFonts w:cstheme="minorHAnsi"/>
        </w:rPr>
        <w:t>se estendem a estes terceiros, sendo certo que qualquer infração a direitos de propriedade intelectual será de responsabilidade do proponente e dos terceiros contratados, que responderão diretamente por quaisquer reclamações, indenizações, taxas ou comissões que forem devidas.</w:t>
      </w:r>
    </w:p>
    <w:p w14:paraId="1E242525" w14:textId="77777777" w:rsidR="008B3556" w:rsidRPr="00A33E2C" w:rsidRDefault="008B3556" w:rsidP="00874169">
      <w:pPr>
        <w:spacing w:before="120" w:after="0" w:line="240" w:lineRule="auto"/>
        <w:ind w:left="284" w:hanging="284"/>
        <w:jc w:val="both"/>
      </w:pPr>
    </w:p>
    <w:p w14:paraId="6FDEA87C" w14:textId="09506A0B" w:rsidR="008B3556" w:rsidRPr="00A33E2C" w:rsidRDefault="008B3556" w:rsidP="008B3556">
      <w:pPr>
        <w:spacing w:before="120" w:after="0" w:line="240" w:lineRule="auto"/>
        <w:ind w:left="284" w:hanging="284"/>
        <w:jc w:val="both"/>
      </w:pPr>
      <w:r>
        <w:rPr>
          <w:rFonts w:cstheme="minorHAnsi"/>
        </w:rPr>
        <w:t xml:space="preserve">10.7 </w:t>
      </w:r>
      <w:r w:rsidRPr="00874169">
        <w:rPr>
          <w:rFonts w:cstheme="minorHAnsi"/>
        </w:rPr>
        <w:t xml:space="preserve">Quaisquer questões relativas à propriedade intelectual além do descrito neste edital, que eventualmente venham a surgir serão tratadas pontualmente </w:t>
      </w:r>
      <w:commentRangeStart w:id="38"/>
      <w:commentRangeStart w:id="39"/>
      <w:r w:rsidRPr="00874169">
        <w:rPr>
          <w:rFonts w:cstheme="minorHAnsi"/>
        </w:rPr>
        <w:t>no instrumento jurídico que será assinado pelo proponente.</w:t>
      </w:r>
      <w:commentRangeEnd w:id="38"/>
      <w:r>
        <w:rPr>
          <w:rStyle w:val="Refdecomentrio"/>
        </w:rPr>
        <w:commentReference w:id="38"/>
      </w:r>
      <w:commentRangeEnd w:id="39"/>
      <w:r w:rsidR="00FF0546">
        <w:rPr>
          <w:rStyle w:val="Refdecomentrio"/>
        </w:rPr>
        <w:commentReference w:id="39"/>
      </w:r>
    </w:p>
    <w:p w14:paraId="436C4875" w14:textId="77777777" w:rsidR="00A33E2C" w:rsidRDefault="00A33E2C" w:rsidP="00A33E2C">
      <w:pPr>
        <w:spacing w:before="120" w:after="0" w:line="240" w:lineRule="auto"/>
        <w:ind w:left="426" w:hanging="426"/>
        <w:jc w:val="both"/>
        <w:rPr>
          <w:rFonts w:cstheme="minorHAnsi"/>
        </w:rPr>
      </w:pPr>
    </w:p>
    <w:p w14:paraId="33B1A0D2" w14:textId="7CECA494" w:rsidR="00665B77" w:rsidRPr="00D52D20" w:rsidRDefault="00BE453A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</w:t>
      </w:r>
      <w:r w:rsidR="00874169">
        <w:rPr>
          <w:rFonts w:cstheme="minorHAnsi"/>
        </w:rPr>
        <w:t>8</w:t>
      </w:r>
      <w:r w:rsidR="00874169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Fica claro e estabelecido desde já, que caso haja qualquer dúvida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com relação a este Edital,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se coloca à disposição para respondê-las,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através do site</w:t>
      </w:r>
      <w:r w:rsidR="00EA0EBF" w:rsidRPr="00D52D20">
        <w:rPr>
          <w:rFonts w:cstheme="minorHAnsi"/>
        </w:rPr>
        <w:t xml:space="preserve"> ou pelo e-mail </w:t>
      </w:r>
      <w:hyperlink r:id="rId14" w:history="1">
        <w:r w:rsidR="00EA0EBF" w:rsidRPr="00D52D20">
          <w:t>usofuturo@vale.com</w:t>
        </w:r>
      </w:hyperlink>
      <w:r w:rsidR="00EA0EBF" w:rsidRPr="00D52D20">
        <w:rPr>
          <w:rFonts w:cstheme="minorHAnsi"/>
        </w:rPr>
        <w:t xml:space="preserve"> .</w:t>
      </w:r>
    </w:p>
    <w:p w14:paraId="317E50E5" w14:textId="55CA6160" w:rsidR="00665B77" w:rsidRPr="00D52D20" w:rsidRDefault="00BE453A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</w:t>
      </w:r>
      <w:r w:rsidR="00874169">
        <w:rPr>
          <w:rFonts w:cstheme="minorHAnsi"/>
        </w:rPr>
        <w:t>9</w:t>
      </w:r>
      <w:r w:rsidR="00874169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Os participantes cedem gratuitamente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sem exclusividade, o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direito ao uso de sua imagem, texto e/ou voz em qualquer tipo de material. Como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contrapartida a </w:t>
      </w:r>
      <w:r w:rsidR="00A525F3">
        <w:rPr>
          <w:rFonts w:cstheme="minorHAnsi"/>
        </w:rPr>
        <w:t>Vale S/A</w:t>
      </w:r>
      <w:r w:rsidR="00665B77" w:rsidRPr="00D52D20">
        <w:rPr>
          <w:rFonts w:cstheme="minorHAnsi"/>
        </w:rPr>
        <w:t xml:space="preserve"> compromete-se a utilizar a imagem dos participantes sem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efetuar modificações na fisionomia e, ainda, a não utilizar a imagem de forma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depreciativa, ou que possa representar, sob qualquer forma, algum tipo de</w:t>
      </w:r>
      <w:r w:rsidR="00EA0EB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violação de dano moral.</w:t>
      </w:r>
    </w:p>
    <w:p w14:paraId="489BB5E8" w14:textId="24F681F4" w:rsidR="00665B77" w:rsidRPr="00D52D20" w:rsidRDefault="00BE453A" w:rsidP="00D52D20">
      <w:pPr>
        <w:spacing w:before="120" w:after="0" w:line="240" w:lineRule="auto"/>
        <w:ind w:left="284" w:hanging="284"/>
        <w:jc w:val="both"/>
        <w:rPr>
          <w:rFonts w:cstheme="minorHAnsi"/>
        </w:rPr>
      </w:pPr>
      <w:r w:rsidRPr="00D52D20">
        <w:rPr>
          <w:rFonts w:cstheme="minorHAnsi"/>
        </w:rPr>
        <w:t>10.</w:t>
      </w:r>
      <w:r w:rsidR="00874169">
        <w:rPr>
          <w:rFonts w:cstheme="minorHAnsi"/>
        </w:rPr>
        <w:t>10</w:t>
      </w:r>
      <w:r w:rsidR="00874169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 xml:space="preserve">As respostas ao formulário </w:t>
      </w:r>
      <w:r w:rsidR="0021407F">
        <w:rPr>
          <w:rFonts w:cstheme="minorHAnsi"/>
        </w:rPr>
        <w:t>devem</w:t>
      </w:r>
      <w:r w:rsidR="0021407F" w:rsidRPr="00D52D20">
        <w:rPr>
          <w:rFonts w:cstheme="minorHAnsi"/>
        </w:rPr>
        <w:t xml:space="preserve"> </w:t>
      </w:r>
      <w:r w:rsidR="00665B77" w:rsidRPr="00D52D20">
        <w:rPr>
          <w:rFonts w:cstheme="minorHAnsi"/>
        </w:rPr>
        <w:t>ser escritas na língua portuguesa.</w:t>
      </w:r>
    </w:p>
    <w:p w14:paraId="71B92655" w14:textId="77777777" w:rsidR="00EA0EBF" w:rsidRPr="00D52D20" w:rsidRDefault="00EA0EBF" w:rsidP="00BC01DE">
      <w:pPr>
        <w:spacing w:after="0" w:line="276" w:lineRule="auto"/>
        <w:jc w:val="both"/>
        <w:rPr>
          <w:rFonts w:cstheme="minorHAnsi"/>
        </w:rPr>
      </w:pPr>
    </w:p>
    <w:p w14:paraId="2BEC5473" w14:textId="77777777" w:rsidR="00665B77" w:rsidRPr="00D52D20" w:rsidRDefault="00665B77" w:rsidP="00BC01DE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</w:rPr>
        <w:t>VALE S.A.</w:t>
      </w:r>
    </w:p>
    <w:p w14:paraId="3B17B57C" w14:textId="14D65151" w:rsidR="00665B77" w:rsidRPr="00D52D20" w:rsidRDefault="00EA0EBF" w:rsidP="00BC01DE">
      <w:pPr>
        <w:spacing w:after="0" w:line="276" w:lineRule="auto"/>
        <w:jc w:val="both"/>
        <w:rPr>
          <w:rFonts w:cstheme="minorHAnsi"/>
        </w:rPr>
      </w:pPr>
      <w:r w:rsidRPr="00D52D20">
        <w:rPr>
          <w:rFonts w:cstheme="minorHAnsi"/>
        </w:rPr>
        <w:t>05</w:t>
      </w:r>
      <w:r w:rsidR="00665B77" w:rsidRPr="00D52D20">
        <w:rPr>
          <w:rFonts w:cstheme="minorHAnsi"/>
        </w:rPr>
        <w:t>/</w:t>
      </w:r>
      <w:r w:rsidRPr="00D52D20">
        <w:rPr>
          <w:rFonts w:cstheme="minorHAnsi"/>
        </w:rPr>
        <w:t>12</w:t>
      </w:r>
      <w:r w:rsidR="00665B77" w:rsidRPr="00D52D20">
        <w:rPr>
          <w:rFonts w:cstheme="minorHAnsi"/>
        </w:rPr>
        <w:t>/202</w:t>
      </w:r>
      <w:r w:rsidRPr="00D52D20">
        <w:rPr>
          <w:rFonts w:cstheme="minorHAnsi"/>
        </w:rPr>
        <w:t>2</w:t>
      </w:r>
    </w:p>
    <w:sectPr w:rsidR="00665B77" w:rsidRPr="00D52D20" w:rsidSect="008B3C14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2" w:author="Rafael LeRoy" w:date="2023-03-29T15:57:00Z" w:initials="RL">
    <w:p w14:paraId="59AA3CE7" w14:textId="77777777" w:rsidR="00425972" w:rsidRDefault="00A33E2C">
      <w:pPr>
        <w:pStyle w:val="Textodecomentrio"/>
      </w:pPr>
      <w:r>
        <w:rPr>
          <w:rStyle w:val="Refdecomentrio"/>
        </w:rPr>
        <w:annotationRef/>
      </w:r>
      <w:r w:rsidR="00425972">
        <w:t>Solicitamos que a área demandante avalie se é necessário adicionar esta previsão, ou seja, se estamos de bem em autorizar o uso da marca Vale. Existe a necessidade de prever esta autorização?</w:t>
      </w:r>
    </w:p>
    <w:p w14:paraId="72EF4FE5" w14:textId="77777777" w:rsidR="00425972" w:rsidRDefault="00425972">
      <w:pPr>
        <w:pStyle w:val="Textodecomentrio"/>
      </w:pPr>
    </w:p>
    <w:p w14:paraId="61D8E632" w14:textId="77777777" w:rsidR="00425972" w:rsidRDefault="00425972">
      <w:pPr>
        <w:pStyle w:val="Textodecomentrio"/>
      </w:pPr>
      <w:r>
        <w:t>Caso afirmativo, nossa sugestão é validar esta previsão com o time de comunicação.</w:t>
      </w:r>
    </w:p>
    <w:p w14:paraId="5903FC7B" w14:textId="77777777" w:rsidR="00425972" w:rsidRDefault="00425972">
      <w:pPr>
        <w:pStyle w:val="Textodecomentrio"/>
      </w:pPr>
    </w:p>
    <w:p w14:paraId="3741039D" w14:textId="77777777" w:rsidR="00425972" w:rsidRDefault="00425972" w:rsidP="007E52FC">
      <w:pPr>
        <w:pStyle w:val="Textodecomentrio"/>
      </w:pPr>
      <w:r>
        <w:t xml:space="preserve">Questionamos, ainda, se é necessário dispor  previsão para uso das marcas de terceiros, no cenário em que a VALE irá realizar alguma divulgação e usará marcas de terceiros em ações promoções. </w:t>
      </w:r>
    </w:p>
  </w:comment>
  <w:comment w:id="33" w:author="Eduardo Duffles_CONTR" w:date="2023-04-04T09:17:00Z" w:initials="ED">
    <w:p w14:paraId="23274A65" w14:textId="77777777" w:rsidR="00FF0546" w:rsidRDefault="00FF0546" w:rsidP="00B05D9E">
      <w:pPr>
        <w:pStyle w:val="Textodecomentrio"/>
      </w:pPr>
      <w:r>
        <w:rPr>
          <w:rStyle w:val="Refdecomentrio"/>
        </w:rPr>
        <w:annotationRef/>
      </w:r>
      <w:r>
        <w:t>Concordo com as inclusões inseridas. Sobre o último questionamento, não vejo necessidade de inserirmos esta parte.</w:t>
      </w:r>
    </w:p>
  </w:comment>
  <w:comment w:id="36" w:author="Rafael LeRoy" w:date="2023-03-31T10:01:00Z" w:initials="RL">
    <w:p w14:paraId="1A209AEC" w14:textId="3C04E841" w:rsidR="00425972" w:rsidRDefault="00425972" w:rsidP="00735622">
      <w:pPr>
        <w:pStyle w:val="Textodecomentrio"/>
      </w:pPr>
      <w:r>
        <w:rPr>
          <w:rStyle w:val="Refdecomentrio"/>
        </w:rPr>
        <w:annotationRef/>
      </w:r>
      <w:r>
        <w:t>Pedimos, gentilmente, que a área demandante avalie se a autorização para uso do projeto é suficiente (bem como se é necessária). Importante avaliar como iremos utilizar estes projetos. Obs.: Entendemos que será utilizado apenas pela VALE S/A.</w:t>
      </w:r>
    </w:p>
  </w:comment>
  <w:comment w:id="37" w:author="Eduardo Duffles_CONTR" w:date="2023-04-04T09:18:00Z" w:initials="ED">
    <w:p w14:paraId="0F068639" w14:textId="77777777" w:rsidR="00FF0546" w:rsidRDefault="00FF0546" w:rsidP="001D2EEC">
      <w:pPr>
        <w:pStyle w:val="Textodecomentrio"/>
      </w:pPr>
      <w:r>
        <w:rPr>
          <w:rStyle w:val="Refdecomentrio"/>
        </w:rPr>
        <w:annotationRef/>
      </w:r>
      <w:r>
        <w:t>Boa inclusão e acho pertinente desta forma. Podemos quando acharmos necessário divulgar estas ações.</w:t>
      </w:r>
    </w:p>
  </w:comment>
  <w:comment w:id="38" w:author="Rafael LeRoy" w:date="2023-03-30T18:45:00Z" w:initials="RL">
    <w:p w14:paraId="4BF28FC3" w14:textId="3ECA647D" w:rsidR="00B27499" w:rsidRDefault="008B3556" w:rsidP="000B759A">
      <w:pPr>
        <w:pStyle w:val="Textodecomentrio"/>
      </w:pPr>
      <w:r>
        <w:rPr>
          <w:rStyle w:val="Refdecomentrio"/>
        </w:rPr>
        <w:annotationRef/>
      </w:r>
      <w:r w:rsidR="00B27499">
        <w:t>Oi @Anna, acredita que poderíamos seguir neste caminho? Ou tratar em instrumento específico? Gostaríamos de conhecer o seu entendimento, por  favor.</w:t>
      </w:r>
    </w:p>
  </w:comment>
  <w:comment w:id="39" w:author="Eduardo Duffles_CONTR" w:date="2023-04-04T09:19:00Z" w:initials="ED">
    <w:p w14:paraId="2E97F01C" w14:textId="77777777" w:rsidR="00FF0546" w:rsidRDefault="00FF0546" w:rsidP="00346F50">
      <w:pPr>
        <w:pStyle w:val="Textodecomentrio"/>
      </w:pPr>
      <w:r>
        <w:rPr>
          <w:rStyle w:val="Refdecomentrio"/>
        </w:rPr>
        <w:annotationRef/>
      </w:r>
      <w:r>
        <w:t>OK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41039D" w15:done="0"/>
  <w15:commentEx w15:paraId="23274A65" w15:paraIdParent="3741039D" w15:done="0"/>
  <w15:commentEx w15:paraId="1A209AEC" w15:done="0"/>
  <w15:commentEx w15:paraId="0F068639" w15:paraIdParent="1A209AEC" w15:done="0"/>
  <w15:commentEx w15:paraId="4BF28FC3" w15:done="0"/>
  <w15:commentEx w15:paraId="2E97F01C" w15:paraIdParent="4BF28FC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EDE4F" w16cex:dateUtc="2023-03-29T18:57:00Z"/>
  <w16cex:commentExtensible w16cex:durableId="27D669B1" w16cex:dateUtc="2023-04-04T12:17:00Z"/>
  <w16cex:commentExtensible w16cex:durableId="27D12DF9" w16cex:dateUtc="2023-03-31T13:01:00Z"/>
  <w16cex:commentExtensible w16cex:durableId="27D669FB" w16cex:dateUtc="2023-04-04T12:18:00Z"/>
  <w16cex:commentExtensible w16cex:durableId="27D05733" w16cex:dateUtc="2023-03-30T21:45:00Z"/>
  <w16cex:commentExtensible w16cex:durableId="27D66A13" w16cex:dateUtc="2023-04-04T1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41039D" w16cid:durableId="27CEDE4F"/>
  <w16cid:commentId w16cid:paraId="23274A65" w16cid:durableId="27D669B1"/>
  <w16cid:commentId w16cid:paraId="1A209AEC" w16cid:durableId="27D12DF9"/>
  <w16cid:commentId w16cid:paraId="0F068639" w16cid:durableId="27D669FB"/>
  <w16cid:commentId w16cid:paraId="4BF28FC3" w16cid:durableId="27D05733"/>
  <w16cid:commentId w16cid:paraId="2E97F01C" w16cid:durableId="27D66A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A226" w14:textId="77777777" w:rsidR="00CE2AD9" w:rsidRDefault="00CE2AD9" w:rsidP="00D718D3">
      <w:pPr>
        <w:spacing w:after="0" w:line="240" w:lineRule="auto"/>
      </w:pPr>
      <w:r>
        <w:separator/>
      </w:r>
    </w:p>
  </w:endnote>
  <w:endnote w:type="continuationSeparator" w:id="0">
    <w:p w14:paraId="66CB81FD" w14:textId="77777777" w:rsidR="00CE2AD9" w:rsidRDefault="00CE2AD9" w:rsidP="00D7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06DC1" w14:textId="77777777" w:rsidR="00CE2AD9" w:rsidRDefault="00CE2AD9" w:rsidP="00D718D3">
      <w:pPr>
        <w:spacing w:after="0" w:line="240" w:lineRule="auto"/>
      </w:pPr>
      <w:r>
        <w:separator/>
      </w:r>
    </w:p>
  </w:footnote>
  <w:footnote w:type="continuationSeparator" w:id="0">
    <w:p w14:paraId="6EFBA854" w14:textId="77777777" w:rsidR="00CE2AD9" w:rsidRDefault="00CE2AD9" w:rsidP="00D71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00DF"/>
    <w:multiLevelType w:val="hybridMultilevel"/>
    <w:tmpl w:val="A4C6E9D6"/>
    <w:lvl w:ilvl="0" w:tplc="6696FDA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213BF"/>
    <w:multiLevelType w:val="hybridMultilevel"/>
    <w:tmpl w:val="21CE49E0"/>
    <w:lvl w:ilvl="0" w:tplc="A7F03C50">
      <w:start w:val="1"/>
      <w:numFmt w:val="lowerRoman"/>
      <w:lvlText w:val="(%1)"/>
      <w:lvlJc w:val="left"/>
      <w:pPr>
        <w:ind w:left="1276" w:hanging="567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C4E80"/>
    <w:multiLevelType w:val="multilevel"/>
    <w:tmpl w:val="74EC13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DFB4E24"/>
    <w:multiLevelType w:val="hybridMultilevel"/>
    <w:tmpl w:val="FB187C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8457F"/>
    <w:multiLevelType w:val="hybridMultilevel"/>
    <w:tmpl w:val="9E1E75E6"/>
    <w:lvl w:ilvl="0" w:tplc="5A7A77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96E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285F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F681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70D6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895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9408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2CB3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DC5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543257A"/>
    <w:multiLevelType w:val="hybridMultilevel"/>
    <w:tmpl w:val="0AE6881A"/>
    <w:lvl w:ilvl="0" w:tplc="DEACF8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04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3056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E69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94DE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6A83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EF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FA3C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22DA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D304FEB"/>
    <w:multiLevelType w:val="multilevel"/>
    <w:tmpl w:val="80AA5C1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DE73F57"/>
    <w:multiLevelType w:val="hybridMultilevel"/>
    <w:tmpl w:val="7FD46C74"/>
    <w:lvl w:ilvl="0" w:tplc="FFAAA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6A3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4E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A2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3E7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C4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F86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85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6F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1A19B1"/>
    <w:multiLevelType w:val="multilevel"/>
    <w:tmpl w:val="BE264828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6155EFE"/>
    <w:multiLevelType w:val="multilevel"/>
    <w:tmpl w:val="0BE487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DD0664E"/>
    <w:multiLevelType w:val="hybridMultilevel"/>
    <w:tmpl w:val="3BD49D98"/>
    <w:lvl w:ilvl="0" w:tplc="7EAE6B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1E2D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CEFA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03C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301C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3444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A40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634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08D7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2525279"/>
    <w:multiLevelType w:val="hybridMultilevel"/>
    <w:tmpl w:val="4CB88564"/>
    <w:lvl w:ilvl="0" w:tplc="F0522A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9A38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4B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80B3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88DB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68EA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7E0D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CDF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22C4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B3638AB"/>
    <w:multiLevelType w:val="hybridMultilevel"/>
    <w:tmpl w:val="D548ACF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3149CF"/>
    <w:multiLevelType w:val="hybridMultilevel"/>
    <w:tmpl w:val="91CE1810"/>
    <w:lvl w:ilvl="0" w:tplc="7B82A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12C0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E98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50B0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BA17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1EC8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1012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E6D3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C625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0B5198E"/>
    <w:multiLevelType w:val="multilevel"/>
    <w:tmpl w:val="2FC86DE4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3141521"/>
    <w:multiLevelType w:val="multilevel"/>
    <w:tmpl w:val="7F369E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73E62D5"/>
    <w:multiLevelType w:val="hybridMultilevel"/>
    <w:tmpl w:val="C12EB070"/>
    <w:lvl w:ilvl="0" w:tplc="6F604A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CA66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5AAB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7000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9681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688C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7C31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B6CB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A25F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C0A5A66"/>
    <w:multiLevelType w:val="hybridMultilevel"/>
    <w:tmpl w:val="A2A88996"/>
    <w:lvl w:ilvl="0" w:tplc="C84A31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C890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1CA1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2E7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27A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C6F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B6A4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4E21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660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141722758">
    <w:abstractNumId w:val="7"/>
  </w:num>
  <w:num w:numId="2" w16cid:durableId="438642991">
    <w:abstractNumId w:val="3"/>
  </w:num>
  <w:num w:numId="3" w16cid:durableId="1792435249">
    <w:abstractNumId w:val="10"/>
  </w:num>
  <w:num w:numId="4" w16cid:durableId="911618758">
    <w:abstractNumId w:val="13"/>
  </w:num>
  <w:num w:numId="5" w16cid:durableId="278028352">
    <w:abstractNumId w:val="4"/>
  </w:num>
  <w:num w:numId="6" w16cid:durableId="1231623080">
    <w:abstractNumId w:val="8"/>
  </w:num>
  <w:num w:numId="7" w16cid:durableId="641933992">
    <w:abstractNumId w:val="14"/>
  </w:num>
  <w:num w:numId="8" w16cid:durableId="1107315147">
    <w:abstractNumId w:val="0"/>
  </w:num>
  <w:num w:numId="9" w16cid:durableId="764694219">
    <w:abstractNumId w:val="9"/>
  </w:num>
  <w:num w:numId="10" w16cid:durableId="2081637326">
    <w:abstractNumId w:val="11"/>
  </w:num>
  <w:num w:numId="11" w16cid:durableId="1186671396">
    <w:abstractNumId w:val="2"/>
  </w:num>
  <w:num w:numId="12" w16cid:durableId="1608540383">
    <w:abstractNumId w:val="16"/>
  </w:num>
  <w:num w:numId="13" w16cid:durableId="1244798408">
    <w:abstractNumId w:val="15"/>
  </w:num>
  <w:num w:numId="14" w16cid:durableId="1058436994">
    <w:abstractNumId w:val="17"/>
  </w:num>
  <w:num w:numId="15" w16cid:durableId="239170612">
    <w:abstractNumId w:val="5"/>
  </w:num>
  <w:num w:numId="16" w16cid:durableId="1623615546">
    <w:abstractNumId w:val="1"/>
  </w:num>
  <w:num w:numId="17" w16cid:durableId="956446325">
    <w:abstractNumId w:val="6"/>
  </w:num>
  <w:num w:numId="18" w16cid:durableId="17337006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IANE ALMEIDA_CONTR">
    <w15:presenceInfo w15:providerId="AD" w15:userId="S::C0637911@vale.com::e6dbe04e-03d7-4044-9d3d-6796ad3f8d49"/>
  </w15:person>
  <w15:person w15:author="Eduardo Duffles_CONTR">
    <w15:presenceInfo w15:providerId="AD" w15:userId="S::C0625005@vale.com::bad1045f-b2a0-4a37-8106-1a9b3166b0bc"/>
  </w15:person>
  <w15:person w15:author="Rafael LeRoy">
    <w15:presenceInfo w15:providerId="AD" w15:userId="S::rafael.leroy@vale.com::dbd4998f-3596-4f6f-88dd-8469c48a4a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9E9"/>
    <w:rsid w:val="00000AFB"/>
    <w:rsid w:val="00001377"/>
    <w:rsid w:val="000030A1"/>
    <w:rsid w:val="00004343"/>
    <w:rsid w:val="00010DE9"/>
    <w:rsid w:val="000123D0"/>
    <w:rsid w:val="00015469"/>
    <w:rsid w:val="00021FC1"/>
    <w:rsid w:val="000226ED"/>
    <w:rsid w:val="00023426"/>
    <w:rsid w:val="0002721C"/>
    <w:rsid w:val="00027FC9"/>
    <w:rsid w:val="00030551"/>
    <w:rsid w:val="00032C66"/>
    <w:rsid w:val="000349AC"/>
    <w:rsid w:val="00036DE5"/>
    <w:rsid w:val="000477C0"/>
    <w:rsid w:val="000509A9"/>
    <w:rsid w:val="0005178C"/>
    <w:rsid w:val="0005615C"/>
    <w:rsid w:val="0005648B"/>
    <w:rsid w:val="000603E4"/>
    <w:rsid w:val="00081065"/>
    <w:rsid w:val="00086CDF"/>
    <w:rsid w:val="00092EFC"/>
    <w:rsid w:val="000939A0"/>
    <w:rsid w:val="00094902"/>
    <w:rsid w:val="000A4037"/>
    <w:rsid w:val="000B158A"/>
    <w:rsid w:val="000C4513"/>
    <w:rsid w:val="000C624F"/>
    <w:rsid w:val="000D6166"/>
    <w:rsid w:val="00101C5A"/>
    <w:rsid w:val="00104886"/>
    <w:rsid w:val="00105B59"/>
    <w:rsid w:val="00134361"/>
    <w:rsid w:val="00144488"/>
    <w:rsid w:val="00185BC0"/>
    <w:rsid w:val="0019462D"/>
    <w:rsid w:val="00197BBB"/>
    <w:rsid w:val="001E2E6E"/>
    <w:rsid w:val="001E77A1"/>
    <w:rsid w:val="001F407C"/>
    <w:rsid w:val="00200FCB"/>
    <w:rsid w:val="0020246A"/>
    <w:rsid w:val="0020400D"/>
    <w:rsid w:val="0021407F"/>
    <w:rsid w:val="00222296"/>
    <w:rsid w:val="00224B24"/>
    <w:rsid w:val="00227FCF"/>
    <w:rsid w:val="00234472"/>
    <w:rsid w:val="002416D3"/>
    <w:rsid w:val="00241FAD"/>
    <w:rsid w:val="00244929"/>
    <w:rsid w:val="00266DAA"/>
    <w:rsid w:val="00271369"/>
    <w:rsid w:val="002777C0"/>
    <w:rsid w:val="0028101F"/>
    <w:rsid w:val="0028627D"/>
    <w:rsid w:val="00294339"/>
    <w:rsid w:val="00294ED7"/>
    <w:rsid w:val="00296DBD"/>
    <w:rsid w:val="002A3A46"/>
    <w:rsid w:val="002A69A8"/>
    <w:rsid w:val="002B3415"/>
    <w:rsid w:val="002B7A80"/>
    <w:rsid w:val="002C3941"/>
    <w:rsid w:val="002C474C"/>
    <w:rsid w:val="002E5B32"/>
    <w:rsid w:val="002F7023"/>
    <w:rsid w:val="003053E0"/>
    <w:rsid w:val="00331568"/>
    <w:rsid w:val="00355956"/>
    <w:rsid w:val="003565D4"/>
    <w:rsid w:val="003710D8"/>
    <w:rsid w:val="003724BB"/>
    <w:rsid w:val="00373BB5"/>
    <w:rsid w:val="003859ED"/>
    <w:rsid w:val="00392EEA"/>
    <w:rsid w:val="00397C90"/>
    <w:rsid w:val="003A376F"/>
    <w:rsid w:val="003B2481"/>
    <w:rsid w:val="003B5A4D"/>
    <w:rsid w:val="003C083E"/>
    <w:rsid w:val="003C3C1E"/>
    <w:rsid w:val="003C673C"/>
    <w:rsid w:val="003C7AD2"/>
    <w:rsid w:val="003D1EE6"/>
    <w:rsid w:val="003E08BB"/>
    <w:rsid w:val="003E0917"/>
    <w:rsid w:val="00405C17"/>
    <w:rsid w:val="00425972"/>
    <w:rsid w:val="00430EE0"/>
    <w:rsid w:val="00445A4A"/>
    <w:rsid w:val="004504B2"/>
    <w:rsid w:val="004523DF"/>
    <w:rsid w:val="00461913"/>
    <w:rsid w:val="004706BD"/>
    <w:rsid w:val="00470E98"/>
    <w:rsid w:val="0047165D"/>
    <w:rsid w:val="0048788A"/>
    <w:rsid w:val="004D2A5C"/>
    <w:rsid w:val="004D2CA7"/>
    <w:rsid w:val="004E2428"/>
    <w:rsid w:val="004E274A"/>
    <w:rsid w:val="004E5C05"/>
    <w:rsid w:val="004E798D"/>
    <w:rsid w:val="00522DAA"/>
    <w:rsid w:val="005264DA"/>
    <w:rsid w:val="005279A8"/>
    <w:rsid w:val="005300BA"/>
    <w:rsid w:val="0054574B"/>
    <w:rsid w:val="00556D63"/>
    <w:rsid w:val="00562208"/>
    <w:rsid w:val="0059118B"/>
    <w:rsid w:val="005A5A65"/>
    <w:rsid w:val="005A7106"/>
    <w:rsid w:val="005C373E"/>
    <w:rsid w:val="005D0B96"/>
    <w:rsid w:val="005D1D20"/>
    <w:rsid w:val="005D20C0"/>
    <w:rsid w:val="005D2F18"/>
    <w:rsid w:val="005D31A0"/>
    <w:rsid w:val="005E44EF"/>
    <w:rsid w:val="005E4A36"/>
    <w:rsid w:val="005F0D6D"/>
    <w:rsid w:val="005F2FC3"/>
    <w:rsid w:val="006156E6"/>
    <w:rsid w:val="00621C17"/>
    <w:rsid w:val="00625502"/>
    <w:rsid w:val="0063213B"/>
    <w:rsid w:val="006444EF"/>
    <w:rsid w:val="00665B77"/>
    <w:rsid w:val="0069636B"/>
    <w:rsid w:val="006A15E9"/>
    <w:rsid w:val="006C532F"/>
    <w:rsid w:val="006D57A5"/>
    <w:rsid w:val="006D5F20"/>
    <w:rsid w:val="006F451A"/>
    <w:rsid w:val="006F660C"/>
    <w:rsid w:val="00704D83"/>
    <w:rsid w:val="0070535F"/>
    <w:rsid w:val="0071372D"/>
    <w:rsid w:val="00713916"/>
    <w:rsid w:val="0071543C"/>
    <w:rsid w:val="007169EA"/>
    <w:rsid w:val="007272D8"/>
    <w:rsid w:val="007776CA"/>
    <w:rsid w:val="0079203B"/>
    <w:rsid w:val="00794F65"/>
    <w:rsid w:val="0079797E"/>
    <w:rsid w:val="007B41A4"/>
    <w:rsid w:val="007D1F73"/>
    <w:rsid w:val="007D46F9"/>
    <w:rsid w:val="007D64EB"/>
    <w:rsid w:val="007D7983"/>
    <w:rsid w:val="007E30B8"/>
    <w:rsid w:val="007F0972"/>
    <w:rsid w:val="007F6899"/>
    <w:rsid w:val="00803C81"/>
    <w:rsid w:val="00804BEE"/>
    <w:rsid w:val="008213D6"/>
    <w:rsid w:val="00831D2C"/>
    <w:rsid w:val="008443A7"/>
    <w:rsid w:val="00861A66"/>
    <w:rsid w:val="00863528"/>
    <w:rsid w:val="008637A8"/>
    <w:rsid w:val="00873A8B"/>
    <w:rsid w:val="00874169"/>
    <w:rsid w:val="0087482B"/>
    <w:rsid w:val="00881ECD"/>
    <w:rsid w:val="008918CC"/>
    <w:rsid w:val="008926E5"/>
    <w:rsid w:val="00892B8D"/>
    <w:rsid w:val="008A3788"/>
    <w:rsid w:val="008B081B"/>
    <w:rsid w:val="008B3556"/>
    <w:rsid w:val="008B3C14"/>
    <w:rsid w:val="008D07A5"/>
    <w:rsid w:val="008D704B"/>
    <w:rsid w:val="008E2889"/>
    <w:rsid w:val="008F12A7"/>
    <w:rsid w:val="008F4B24"/>
    <w:rsid w:val="009007DD"/>
    <w:rsid w:val="00900CAD"/>
    <w:rsid w:val="0091051C"/>
    <w:rsid w:val="00917DD7"/>
    <w:rsid w:val="00940F5A"/>
    <w:rsid w:val="009525D1"/>
    <w:rsid w:val="0096444C"/>
    <w:rsid w:val="009662F1"/>
    <w:rsid w:val="009730E6"/>
    <w:rsid w:val="00986569"/>
    <w:rsid w:val="00986DD0"/>
    <w:rsid w:val="00993701"/>
    <w:rsid w:val="009A2E7A"/>
    <w:rsid w:val="009C156A"/>
    <w:rsid w:val="009D1DF6"/>
    <w:rsid w:val="009D21E1"/>
    <w:rsid w:val="009E1D27"/>
    <w:rsid w:val="009E3EDE"/>
    <w:rsid w:val="00A066E4"/>
    <w:rsid w:val="00A07666"/>
    <w:rsid w:val="00A103C2"/>
    <w:rsid w:val="00A33E2C"/>
    <w:rsid w:val="00A525F3"/>
    <w:rsid w:val="00A70192"/>
    <w:rsid w:val="00A73B4B"/>
    <w:rsid w:val="00A81E7E"/>
    <w:rsid w:val="00A83B94"/>
    <w:rsid w:val="00A908A3"/>
    <w:rsid w:val="00A92F4F"/>
    <w:rsid w:val="00A92FD6"/>
    <w:rsid w:val="00AA2640"/>
    <w:rsid w:val="00AC49E9"/>
    <w:rsid w:val="00AE0E7F"/>
    <w:rsid w:val="00AE153C"/>
    <w:rsid w:val="00AF3954"/>
    <w:rsid w:val="00AF61F8"/>
    <w:rsid w:val="00B021C0"/>
    <w:rsid w:val="00B06D4B"/>
    <w:rsid w:val="00B10228"/>
    <w:rsid w:val="00B26BF7"/>
    <w:rsid w:val="00B27499"/>
    <w:rsid w:val="00B4268B"/>
    <w:rsid w:val="00B46D2A"/>
    <w:rsid w:val="00B756A1"/>
    <w:rsid w:val="00B76832"/>
    <w:rsid w:val="00B76F5C"/>
    <w:rsid w:val="00B8252F"/>
    <w:rsid w:val="00B92735"/>
    <w:rsid w:val="00B928C7"/>
    <w:rsid w:val="00B96D17"/>
    <w:rsid w:val="00BA0E3D"/>
    <w:rsid w:val="00BB3AA4"/>
    <w:rsid w:val="00BB4CAC"/>
    <w:rsid w:val="00BC01DE"/>
    <w:rsid w:val="00BD3746"/>
    <w:rsid w:val="00BD4D20"/>
    <w:rsid w:val="00BE3FE1"/>
    <w:rsid w:val="00BE453A"/>
    <w:rsid w:val="00BE511A"/>
    <w:rsid w:val="00BF27A4"/>
    <w:rsid w:val="00BF434A"/>
    <w:rsid w:val="00BF4FCC"/>
    <w:rsid w:val="00C20668"/>
    <w:rsid w:val="00C26772"/>
    <w:rsid w:val="00C34C0E"/>
    <w:rsid w:val="00C354B5"/>
    <w:rsid w:val="00C43CA3"/>
    <w:rsid w:val="00C4540E"/>
    <w:rsid w:val="00C5364B"/>
    <w:rsid w:val="00C60DB1"/>
    <w:rsid w:val="00CC417D"/>
    <w:rsid w:val="00CC7298"/>
    <w:rsid w:val="00CD52DE"/>
    <w:rsid w:val="00CE2AD9"/>
    <w:rsid w:val="00CE7730"/>
    <w:rsid w:val="00D14A7A"/>
    <w:rsid w:val="00D16C72"/>
    <w:rsid w:val="00D17F8C"/>
    <w:rsid w:val="00D21FE5"/>
    <w:rsid w:val="00D22037"/>
    <w:rsid w:val="00D24575"/>
    <w:rsid w:val="00D271AD"/>
    <w:rsid w:val="00D31FE8"/>
    <w:rsid w:val="00D347AA"/>
    <w:rsid w:val="00D450FA"/>
    <w:rsid w:val="00D52D20"/>
    <w:rsid w:val="00D66666"/>
    <w:rsid w:val="00D718D3"/>
    <w:rsid w:val="00D8037E"/>
    <w:rsid w:val="00D93FE1"/>
    <w:rsid w:val="00DA2303"/>
    <w:rsid w:val="00DB5004"/>
    <w:rsid w:val="00DB70DF"/>
    <w:rsid w:val="00DC32D1"/>
    <w:rsid w:val="00DC4450"/>
    <w:rsid w:val="00DD0C3F"/>
    <w:rsid w:val="00DD3888"/>
    <w:rsid w:val="00DE6CEA"/>
    <w:rsid w:val="00DE76C0"/>
    <w:rsid w:val="00DF0961"/>
    <w:rsid w:val="00DF2C88"/>
    <w:rsid w:val="00E02A37"/>
    <w:rsid w:val="00E171C6"/>
    <w:rsid w:val="00E45BBF"/>
    <w:rsid w:val="00E524EB"/>
    <w:rsid w:val="00E525F9"/>
    <w:rsid w:val="00E55981"/>
    <w:rsid w:val="00E57C70"/>
    <w:rsid w:val="00E623DA"/>
    <w:rsid w:val="00E8559D"/>
    <w:rsid w:val="00E9235E"/>
    <w:rsid w:val="00E959AB"/>
    <w:rsid w:val="00E9790B"/>
    <w:rsid w:val="00E9795C"/>
    <w:rsid w:val="00EA0EBF"/>
    <w:rsid w:val="00EA19BA"/>
    <w:rsid w:val="00EB6333"/>
    <w:rsid w:val="00EC04DA"/>
    <w:rsid w:val="00EC0EFC"/>
    <w:rsid w:val="00EC2C6B"/>
    <w:rsid w:val="00ED2708"/>
    <w:rsid w:val="00ED3083"/>
    <w:rsid w:val="00ED376C"/>
    <w:rsid w:val="00ED67A9"/>
    <w:rsid w:val="00ED728C"/>
    <w:rsid w:val="00EE379C"/>
    <w:rsid w:val="00EE58B3"/>
    <w:rsid w:val="00EE7143"/>
    <w:rsid w:val="00EF603F"/>
    <w:rsid w:val="00EF7B83"/>
    <w:rsid w:val="00F10A35"/>
    <w:rsid w:val="00F110EF"/>
    <w:rsid w:val="00F17FD6"/>
    <w:rsid w:val="00F34C76"/>
    <w:rsid w:val="00F46434"/>
    <w:rsid w:val="00F63213"/>
    <w:rsid w:val="00F903CE"/>
    <w:rsid w:val="00FA57D1"/>
    <w:rsid w:val="00FA59F3"/>
    <w:rsid w:val="00FB4F27"/>
    <w:rsid w:val="00FC4478"/>
    <w:rsid w:val="00FD2A38"/>
    <w:rsid w:val="00FD49AE"/>
    <w:rsid w:val="00FE3A50"/>
    <w:rsid w:val="00FF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18965"/>
  <w15:chartTrackingRefBased/>
  <w15:docId w15:val="{DA36BA3A-FF85-4034-811A-C5640985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354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0EB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A0EBF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44EF"/>
    <w:pPr>
      <w:spacing w:after="0" w:line="240" w:lineRule="auto"/>
    </w:pPr>
  </w:style>
  <w:style w:type="paragraph" w:customStyle="1" w:styleId="CVRDNORMAL">
    <w:name w:val="CVRD_ NORMAL"/>
    <w:basedOn w:val="Normal"/>
    <w:link w:val="CVRDNORMALChar"/>
    <w:autoRedefine/>
    <w:qFormat/>
    <w:rsid w:val="00917DD7"/>
    <w:pPr>
      <w:widowControl w:val="0"/>
      <w:tabs>
        <w:tab w:val="right" w:pos="9922"/>
      </w:tabs>
      <w:spacing w:before="120"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VRDNORMALChar">
    <w:name w:val="CVRD_ NORMAL Char"/>
    <w:basedOn w:val="Fontepargpadro"/>
    <w:link w:val="CVRDNORMAL"/>
    <w:locked/>
    <w:rsid w:val="00917DD7"/>
    <w:rPr>
      <w:rFonts w:ascii="Arial" w:eastAsia="Times New Roman" w:hAnsi="Arial" w:cs="Arial"/>
      <w:sz w:val="24"/>
      <w:szCs w:val="24"/>
      <w:lang w:val="en-US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45A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45A4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45A4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5A4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5A4A"/>
    <w:rPr>
      <w:b/>
      <w:bCs/>
      <w:sz w:val="20"/>
      <w:szCs w:val="20"/>
    </w:rPr>
  </w:style>
  <w:style w:type="paragraph" w:styleId="Corpodetexto3">
    <w:name w:val="Body Text 3"/>
    <w:basedOn w:val="Normal"/>
    <w:link w:val="Corpodetexto3Char"/>
    <w:rsid w:val="007E30B8"/>
    <w:pPr>
      <w:spacing w:after="0" w:line="240" w:lineRule="auto"/>
      <w:jc w:val="both"/>
    </w:pPr>
    <w:rPr>
      <w:rFonts w:ascii="Arial" w:eastAsia="Times New Roman" w:hAnsi="Arial" w:cs="Times New Roman"/>
      <w:color w:val="FF0000"/>
      <w:szCs w:val="20"/>
      <w:u w:val="single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7E30B8"/>
    <w:rPr>
      <w:rFonts w:ascii="Arial" w:eastAsia="Times New Roman" w:hAnsi="Arial" w:cs="Times New Roman"/>
      <w:color w:val="FF0000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1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7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7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4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9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50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51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0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7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29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3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0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1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427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usofuturo@vale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8109F-F593-402F-BBCC-FEC0B0718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3390</Words>
  <Characters>18308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Duffles_CONTR</dc:creator>
  <cp:keywords/>
  <dc:description/>
  <cp:lastModifiedBy>Eduardo Duffles_CONTR</cp:lastModifiedBy>
  <cp:revision>3</cp:revision>
  <dcterms:created xsi:type="dcterms:W3CDTF">2023-04-14T13:29:00Z</dcterms:created>
  <dcterms:modified xsi:type="dcterms:W3CDTF">2023-04-14T14:37:00Z</dcterms:modified>
</cp:coreProperties>
</file>